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3A960">
      <w:pPr>
        <w:framePr w:wrap="auto" w:vAnchor="margin" w:hAnchor="text" w:yAlign="inline"/>
        <w:rPr>
          <w:rFonts w:ascii="宋体" w:hAnsi="宋体" w:eastAsia="宋体" w:cs="宋体"/>
          <w:b/>
          <w:bCs/>
          <w:i/>
          <w:iCs/>
          <w:shd w:val="clear" w:color="auto" w:fill="auto"/>
        </w:rPr>
      </w:pPr>
      <w:r>
        <w:rPr>
          <w:rFonts w:ascii="Times New Roman" w:hAnsi="Times New Roman"/>
          <w:b/>
          <w:bCs/>
          <w:i/>
          <w:iCs/>
          <w:shd w:val="clear" w:color="auto" w:fill="auto"/>
          <w:rtl w:val="0"/>
          <w:lang w:val="en-US"/>
        </w:rPr>
        <w:t>2026 Wuzhen Art Studio</w:t>
      </w:r>
    </w:p>
    <w:p w14:paraId="2E81E96C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410DC3D9">
      <w:pPr>
        <w:framePr w:wrap="auto" w:vAnchor="margin" w:hAnchor="text" w:yAlign="inline"/>
        <w:rPr>
          <w:rFonts w:ascii="Times New Roman" w:hAnsi="Times New Roman" w:eastAsia="Times New Roman" w:cs="Times New Roman"/>
          <w:sz w:val="36"/>
          <w:szCs w:val="36"/>
          <w:shd w:val="clear" w:color="auto" w:fill="auto"/>
        </w:rPr>
      </w:pPr>
    </w:p>
    <w:p w14:paraId="3EF5C28E">
      <w:pPr>
        <w:framePr w:wrap="auto" w:vAnchor="margin" w:hAnchor="text" w:yAlign="inline"/>
        <w:rPr>
          <w:rFonts w:ascii="Times New Roman" w:hAnsi="Times New Roman" w:eastAsia="Times New Roman" w:cs="Times New Roman"/>
          <w:sz w:val="36"/>
          <w:szCs w:val="36"/>
          <w:shd w:val="clear" w:color="auto" w:fill="auto"/>
        </w:rPr>
      </w:pPr>
    </w:p>
    <w:p w14:paraId="3D6B4256">
      <w:pPr>
        <w:framePr w:wrap="auto" w:vAnchor="margin" w:hAnchor="text" w:yAlign="inline"/>
        <w:rPr>
          <w:rFonts w:ascii="Times New Roman" w:hAnsi="Times New Roman" w:eastAsia="Times New Roman" w:cs="Times New Roman"/>
          <w:sz w:val="36"/>
          <w:szCs w:val="36"/>
          <w:shd w:val="clear" w:color="auto" w:fill="auto"/>
        </w:rPr>
      </w:pPr>
    </w:p>
    <w:p w14:paraId="22B8351B">
      <w:pPr>
        <w:framePr w:wrap="auto" w:vAnchor="margin" w:hAnchor="text" w:yAlign="inline"/>
        <w:jc w:val="center"/>
        <w:rPr>
          <w:rFonts w:ascii="宋体" w:hAnsi="宋体" w:eastAsia="宋体" w:cs="宋体"/>
          <w:b/>
          <w:bCs/>
          <w:sz w:val="36"/>
          <w:szCs w:val="36"/>
          <w:shd w:val="clear" w:color="auto" w:fill="auto"/>
        </w:rPr>
      </w:pPr>
      <w:r>
        <w:rPr>
          <w:rFonts w:ascii="Times New Roman" w:hAnsi="Times New Roman"/>
          <w:b/>
          <w:bCs/>
          <w:sz w:val="36"/>
          <w:szCs w:val="36"/>
          <w:shd w:val="clear" w:color="auto" w:fill="auto"/>
          <w:rtl w:val="0"/>
          <w:lang w:val="en-US"/>
        </w:rPr>
        <w:t>2026 Wuzhen Art Studio</w:t>
      </w:r>
    </w:p>
    <w:p w14:paraId="05144CA3">
      <w:pPr>
        <w:framePr w:wrap="auto" w:vAnchor="margin" w:hAnchor="text" w:yAlign="inline"/>
        <w:jc w:val="center"/>
        <w:rPr>
          <w:rFonts w:ascii="宋体" w:hAnsi="宋体" w:eastAsia="宋体" w:cs="宋体"/>
          <w:b/>
          <w:bCs/>
          <w:sz w:val="36"/>
          <w:szCs w:val="36"/>
          <w:shd w:val="clear" w:color="auto" w:fill="auto"/>
        </w:rPr>
      </w:pPr>
      <w:r>
        <w:rPr>
          <w:rFonts w:ascii="Times New Roman" w:hAnsi="Times New Roman"/>
          <w:b/>
          <w:bCs/>
          <w:sz w:val="36"/>
          <w:szCs w:val="36"/>
          <w:shd w:val="clear" w:color="auto" w:fill="auto"/>
          <w:rtl w:val="0"/>
          <w:lang w:val="en-US"/>
        </w:rPr>
        <w:t>Thomas Richards / Theatre No Theatre</w:t>
      </w:r>
    </w:p>
    <w:p w14:paraId="6169F1A6">
      <w:pPr>
        <w:framePr w:wrap="auto" w:vAnchor="margin" w:hAnchor="text" w:yAlign="inline"/>
        <w:jc w:val="center"/>
        <w:rPr>
          <w:rFonts w:ascii="宋体" w:hAnsi="宋体" w:eastAsia="宋体" w:cs="宋体"/>
          <w:b/>
          <w:bCs/>
          <w:sz w:val="36"/>
          <w:szCs w:val="36"/>
          <w:shd w:val="clear" w:color="auto" w:fill="auto"/>
        </w:rPr>
      </w:pPr>
      <w:r>
        <w:rPr>
          <w:rFonts w:ascii="Times New Roman" w:hAnsi="Times New Roman"/>
          <w:b/>
          <w:bCs/>
          <w:sz w:val="36"/>
          <w:szCs w:val="36"/>
          <w:shd w:val="clear" w:color="auto" w:fill="auto"/>
          <w:rtl w:val="0"/>
          <w:lang w:val="en-US"/>
        </w:rPr>
        <w:t>Actor Craft &amp; Creation Program</w:t>
      </w:r>
    </w:p>
    <w:p w14:paraId="74013CF9">
      <w:pPr>
        <w:framePr w:wrap="auto" w:vAnchor="margin" w:hAnchor="text" w:yAlign="inline"/>
        <w:jc w:val="center"/>
        <w:rPr>
          <w:rFonts w:ascii="Times New Roman" w:hAnsi="Times New Roman" w:eastAsia="Times New Roman" w:cs="Times New Roman"/>
          <w:b/>
          <w:bCs/>
          <w:sz w:val="36"/>
          <w:szCs w:val="36"/>
          <w:shd w:val="clear" w:color="auto" w:fill="auto"/>
        </w:rPr>
      </w:pPr>
      <w:r>
        <w:rPr>
          <w:rFonts w:ascii="Times New Roman" w:hAnsi="Times New Roman"/>
          <w:b/>
          <w:bCs/>
          <w:sz w:val="36"/>
          <w:szCs w:val="36"/>
          <w:shd w:val="clear" w:color="auto" w:fill="auto"/>
          <w:rtl w:val="0"/>
          <w:lang w:val="en-US"/>
        </w:rPr>
        <w:t>Application Form</w:t>
      </w:r>
    </w:p>
    <w:p w14:paraId="68287964">
      <w:pPr>
        <w:framePr w:wrap="auto" w:vAnchor="margin" w:hAnchor="text" w:yAlign="inline"/>
        <w:rPr>
          <w:rFonts w:ascii="Times New Roman" w:hAnsi="Times New Roman" w:eastAsia="Times New Roman" w:cs="Times New Roman"/>
          <w:sz w:val="36"/>
          <w:szCs w:val="36"/>
          <w:shd w:val="clear" w:color="auto" w:fill="auto"/>
        </w:rPr>
      </w:pPr>
    </w:p>
    <w:p w14:paraId="4B1742BB">
      <w:pPr>
        <w:framePr w:wrap="auto" w:vAnchor="margin" w:hAnchor="text" w:yAlign="inline"/>
        <w:rPr>
          <w:rFonts w:ascii="Times New Roman" w:hAnsi="Times New Roman" w:eastAsia="Times New Roman" w:cs="Times New Roman"/>
          <w:sz w:val="36"/>
          <w:szCs w:val="36"/>
          <w:shd w:val="clear" w:color="auto" w:fill="auto"/>
        </w:rPr>
      </w:pPr>
    </w:p>
    <w:p w14:paraId="1440FFEA">
      <w:pPr>
        <w:framePr w:wrap="auto" w:vAnchor="margin" w:hAnchor="text" w:yAlign="inline"/>
        <w:rPr>
          <w:rFonts w:ascii="Times New Roman" w:hAnsi="Times New Roman" w:eastAsia="Times New Roman" w:cs="Times New Roman"/>
          <w:sz w:val="36"/>
          <w:szCs w:val="36"/>
          <w:shd w:val="clear" w:color="auto" w:fill="auto"/>
        </w:rPr>
      </w:pPr>
    </w:p>
    <w:p w14:paraId="5A4A3816">
      <w:pPr>
        <w:framePr w:wrap="auto" w:vAnchor="margin" w:hAnchor="text" w:yAlign="inline"/>
        <w:rPr>
          <w:rFonts w:ascii="Times New Roman" w:hAnsi="Times New Roman" w:eastAsia="Times New Roman" w:cs="Times New Roman"/>
          <w:sz w:val="36"/>
          <w:szCs w:val="36"/>
          <w:shd w:val="clear" w:color="auto" w:fill="auto"/>
        </w:rPr>
      </w:pPr>
    </w:p>
    <w:p w14:paraId="173D273A">
      <w:pPr>
        <w:framePr w:wrap="auto" w:vAnchor="margin" w:hAnchor="text" w:yAlign="inline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shd w:val="clear" w:color="auto" w:fill="auto"/>
        </w:rPr>
      </w:pPr>
    </w:p>
    <w:p w14:paraId="4525D423">
      <w:pPr>
        <w:framePr w:wrap="auto" w:vAnchor="margin" w:hAnchor="text" w:yAlign="inline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shd w:val="clear" w:color="auto" w:fill="auto"/>
        </w:rPr>
      </w:pPr>
    </w:p>
    <w:p w14:paraId="5B833D8C">
      <w:pPr>
        <w:framePr w:wrap="auto" w:vAnchor="margin" w:hAnchor="text" w:yAlign="inline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shd w:val="clear" w:color="auto" w:fill="auto"/>
        </w:rPr>
      </w:pPr>
    </w:p>
    <w:p w14:paraId="2575DD03">
      <w:pPr>
        <w:framePr w:wrap="auto" w:vAnchor="margin" w:hAnchor="text" w:yAlign="inline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shd w:val="clear" w:color="auto" w:fill="auto"/>
        </w:rPr>
      </w:pPr>
    </w:p>
    <w:p w14:paraId="55FCEDDC">
      <w:pPr>
        <w:framePr w:wrap="auto" w:vAnchor="margin" w:hAnchor="text" w:yAlign="inline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shd w:val="clear" w:color="auto" w:fill="auto"/>
        </w:rPr>
      </w:pPr>
    </w:p>
    <w:p w14:paraId="70C94DE7">
      <w:pPr>
        <w:framePr w:wrap="auto" w:vAnchor="margin" w:hAnchor="text" w:yAlign="inline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shd w:val="clear" w:color="auto" w:fill="auto"/>
        </w:rPr>
      </w:pPr>
    </w:p>
    <w:p w14:paraId="67912CAC">
      <w:pPr>
        <w:framePr w:wrap="auto" w:vAnchor="margin" w:hAnchor="text" w:yAlign="inline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shd w:val="clear" w:color="auto" w:fill="auto"/>
        </w:rPr>
      </w:pPr>
    </w:p>
    <w:p w14:paraId="231A4587">
      <w:pPr>
        <w:framePr w:wrap="auto" w:vAnchor="margin" w:hAnchor="text" w:yAlign="inline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shd w:val="clear" w:color="auto" w:fill="auto"/>
        </w:rPr>
      </w:pPr>
    </w:p>
    <w:p w14:paraId="521BE309">
      <w:pPr>
        <w:framePr w:wrap="auto" w:vAnchor="margin" w:hAnchor="text" w:yAlign="inline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shd w:val="clear" w:color="auto" w:fill="auto"/>
        </w:rPr>
      </w:pPr>
    </w:p>
    <w:p w14:paraId="2B98CB9B">
      <w:pPr>
        <w:framePr w:wrap="auto" w:vAnchor="margin" w:hAnchor="text" w:yAlign="inline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shd w:val="clear" w:color="auto" w:fill="auto"/>
        </w:rPr>
      </w:pPr>
    </w:p>
    <w:p w14:paraId="2FA5C7E7">
      <w:pPr>
        <w:framePr w:wrap="auto" w:vAnchor="margin" w:hAnchor="text" w:yAlign="inline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shd w:val="clear" w:color="auto" w:fill="auto"/>
        </w:rPr>
      </w:pPr>
    </w:p>
    <w:p w14:paraId="783E054C">
      <w:pPr>
        <w:framePr w:wrap="auto" w:vAnchor="margin" w:hAnchor="text" w:yAlign="inline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shd w:val="clear" w:color="auto" w:fill="auto"/>
        </w:rPr>
      </w:pPr>
    </w:p>
    <w:p w14:paraId="5D759FE0">
      <w:pPr>
        <w:framePr w:wrap="auto" w:vAnchor="margin" w:hAnchor="text" w:yAlign="inline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shd w:val="clear" w:color="auto" w:fill="auto"/>
        </w:rPr>
      </w:pPr>
      <w:r>
        <w:rPr>
          <w:rFonts w:ascii="Times New Roman" w:hAnsi="Times New Roman"/>
          <w:b/>
          <w:bCs/>
          <w:sz w:val="32"/>
          <w:szCs w:val="32"/>
          <w:shd w:val="clear" w:color="auto" w:fill="auto"/>
          <w:rtl w:val="0"/>
          <w:lang w:val="en-US"/>
        </w:rPr>
        <w:t>Culture Wuzhen Co., Ltd.</w:t>
      </w:r>
    </w:p>
    <w:p w14:paraId="42E8F04F">
      <w:pPr>
        <w:framePr w:wrap="auto" w:vAnchor="margin" w:hAnchor="text" w:yAlign="inline"/>
        <w:jc w:val="center"/>
        <w:rPr>
          <w:rFonts w:ascii="Times New Roman" w:hAnsi="Times New Roman" w:eastAsia="Times New Roman" w:cs="Times New Roman"/>
          <w:sz w:val="20"/>
          <w:szCs w:val="20"/>
          <w:shd w:val="clear" w:color="auto" w:fill="auto"/>
        </w:rPr>
      </w:pPr>
      <w:r>
        <w:rPr>
          <w:rFonts w:ascii="Times New Roman" w:hAnsi="Times New Roman"/>
          <w:sz w:val="20"/>
          <w:szCs w:val="20"/>
          <w:shd w:val="clear" w:color="auto" w:fill="auto"/>
          <w:rtl w:val="0"/>
          <w:lang w:val="en-US"/>
        </w:rPr>
        <w:t>Address: 18 Shifo South Road, Wuzhen Town, Tongxiang City, Zhejiang Province, China 314501</w:t>
      </w:r>
    </w:p>
    <w:p w14:paraId="0DCD1961">
      <w:pPr>
        <w:framePr w:wrap="auto" w:vAnchor="margin" w:hAnchor="text" w:yAlign="inline"/>
        <w:jc w:val="center"/>
        <w:rPr>
          <w:rFonts w:ascii="宋体" w:hAnsi="宋体" w:eastAsia="宋体" w:cs="宋体"/>
          <w:sz w:val="20"/>
          <w:szCs w:val="20"/>
          <w:shd w:val="clear" w:color="auto" w:fill="auto"/>
        </w:rPr>
      </w:pPr>
      <w:r>
        <w:rPr>
          <w:rFonts w:ascii="Times New Roman" w:hAnsi="Times New Roman"/>
          <w:sz w:val="20"/>
          <w:szCs w:val="20"/>
          <w:shd w:val="clear" w:color="auto" w:fill="auto"/>
          <w:rtl w:val="0"/>
          <w:lang w:val="en-US"/>
        </w:rPr>
        <w:t>Tel: 0573-88732588</w:t>
      </w:r>
    </w:p>
    <w:p w14:paraId="0ACBBE7C">
      <w:pPr>
        <w:framePr w:wrap="auto" w:vAnchor="margin" w:hAnchor="text" w:yAlign="inline"/>
        <w:jc w:val="center"/>
        <w:rPr>
          <w:rFonts w:ascii="宋体" w:hAnsi="宋体" w:eastAsia="宋体" w:cs="宋体"/>
          <w:sz w:val="20"/>
          <w:szCs w:val="20"/>
          <w:shd w:val="clear" w:color="auto" w:fill="auto"/>
          <w:lang w:val="zh-TW" w:eastAsia="zh-TW"/>
        </w:rPr>
      </w:pPr>
    </w:p>
    <w:p w14:paraId="1F7F870E">
      <w:pPr>
        <w:framePr w:wrap="auto" w:vAnchor="margin" w:hAnchor="text" w:yAlign="inline"/>
        <w:rPr>
          <w:rFonts w:ascii="宋体" w:hAnsi="宋体" w:eastAsia="宋体" w:cs="宋体"/>
          <w:sz w:val="20"/>
          <w:szCs w:val="20"/>
          <w:shd w:val="clear" w:color="auto" w:fill="auto"/>
          <w:lang w:val="zh-TW" w:eastAsia="zh-TW"/>
        </w:rPr>
      </w:pPr>
    </w:p>
    <w:p w14:paraId="3BB87D87">
      <w:pPr>
        <w:framePr w:wrap="auto" w:vAnchor="margin" w:hAnchor="text" w:yAlign="inline"/>
        <w:rPr>
          <w:rFonts w:ascii="宋体" w:hAnsi="宋体" w:eastAsia="宋体" w:cs="宋体"/>
          <w:sz w:val="20"/>
          <w:szCs w:val="20"/>
          <w:shd w:val="clear" w:color="auto" w:fill="auto"/>
          <w:lang w:val="zh-TW" w:eastAsia="zh-TW"/>
        </w:rPr>
      </w:pPr>
    </w:p>
    <w:p w14:paraId="0B87660E">
      <w:pPr>
        <w:framePr w:wrap="auto" w:vAnchor="margin" w:hAnchor="text" w:yAlign="inline"/>
        <w:rPr>
          <w:rFonts w:ascii="宋体" w:hAnsi="宋体" w:eastAsia="宋体" w:cs="宋体"/>
          <w:sz w:val="20"/>
          <w:szCs w:val="20"/>
          <w:shd w:val="clear" w:color="auto" w:fill="auto"/>
          <w:lang w:val="zh-TW" w:eastAsia="zh-TW"/>
        </w:rPr>
      </w:pPr>
    </w:p>
    <w:p w14:paraId="46735AD2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outline w:val="0"/>
          <w:color w:val="1D1B11"/>
          <w:u w:color="1D1B11"/>
          <w:shd w:val="clear" w:color="auto" w:fill="auto"/>
        </w:rPr>
      </w:pPr>
      <w:r>
        <w:rPr>
          <w:rFonts w:ascii="Times New Roman" w:hAnsi="Times New Roman"/>
          <w:outline w:val="0"/>
          <w:color w:val="1D1B11"/>
          <w:u w:color="1D1B11"/>
          <w:shd w:val="clear" w:color="auto" w:fill="auto"/>
          <w:rtl w:val="0"/>
          <w:lang w:val="en-US"/>
        </w:rPr>
        <w:t xml:space="preserve">   </w:t>
      </w:r>
    </w:p>
    <w:p w14:paraId="1BB8E339">
      <w:pPr>
        <w:framePr w:wrap="auto" w:vAnchor="margin" w:hAnchor="text" w:yAlign="inline"/>
        <w:spacing w:line="360" w:lineRule="auto"/>
        <w:sectPr>
          <w:headerReference r:id="rId5" w:type="default"/>
          <w:footerReference r:id="rId6" w:type="default"/>
          <w:pgSz w:w="11900" w:h="16840"/>
          <w:pgMar w:top="1440" w:right="1800" w:bottom="1440" w:left="1800" w:header="851" w:footer="992" w:gutter="0"/>
          <w:cols w:space="720" w:num="1"/>
        </w:sectPr>
      </w:pPr>
    </w:p>
    <w:p w14:paraId="4CEA6B56">
      <w:pPr>
        <w:framePr w:wrap="auto" w:vAnchor="margin" w:hAnchor="text" w:yAlign="inline"/>
        <w:spacing w:line="360" w:lineRule="auto"/>
        <w:rPr>
          <w:rFonts w:ascii="宋体" w:hAnsi="宋体" w:eastAsia="宋体" w:cs="宋体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>The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Wuzhen Art Studio: Actor Craft &amp; Creation Program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is organized by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Culture Wuzhen Co., Ltd.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Led jointly by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Thomas Richards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and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 xml:space="preserve">Theatre No Theatre, the program provides high-level actor training and creative practice. Through a rigorous and precise workflow focused on individual creative exploration and professional-level craft, participants will </w:t>
      </w:r>
      <w:r>
        <w:rPr>
          <w:rFonts w:ascii="Times New Roman" w:hAnsi="Times New Roman"/>
          <w:outline w:val="0"/>
          <w:color w:val="000000"/>
          <w:u w:color="000000"/>
          <w:rtl w:val="0"/>
          <w:lang w:val="en-US"/>
        </w:rPr>
        <w:t>enter the process of original performance material development.</w:t>
      </w:r>
    </w:p>
    <w:p w14:paraId="3DFDF344">
      <w:pPr>
        <w:framePr w:wrap="auto" w:vAnchor="margin" w:hAnchor="text" w:yAlign="inline"/>
        <w:spacing w:line="360" w:lineRule="auto"/>
        <w:rPr>
          <w:rFonts w:ascii="宋体" w:hAnsi="宋体" w:eastAsia="宋体" w:cs="宋体"/>
          <w:shd w:val="clear" w:color="auto" w:fill="auto"/>
          <w:lang w:val="zh-TW" w:eastAsia="zh-TW"/>
        </w:rPr>
      </w:pPr>
    </w:p>
    <w:p w14:paraId="5E434A39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 xml:space="preserve">This training program is tailor-made for theatre talents </w:t>
      </w:r>
      <w:r>
        <w:rPr>
          <w:rFonts w:ascii="Times New Roman" w:hAnsi="Times New Roman"/>
          <w:outline w:val="0"/>
          <w:color w:val="000000"/>
          <w:u w:color="000000"/>
          <w:rtl w:val="0"/>
          <w:lang w:val="en-US"/>
        </w:rPr>
        <w:t>distinguished by artistic seriousness, receptivity and authentic creative necessity. The program is open to: actors, directors, theatre/acting students, singers, writers, practitioners seriously interested in high-level performing arts craft.</w:t>
      </w:r>
      <w:r>
        <w:rPr>
          <w:rFonts w:ascii="Times New Roman" w:hAnsi="Times New Roman"/>
          <w:shd w:val="clear" w:color="auto" w:fill="auto"/>
          <w:rtl w:val="0"/>
          <w:lang w:val="en-US"/>
        </w:rPr>
        <w:t xml:space="preserve"> The training will be personally directed by Mr. Thomas Richards, with the assistance of Theatre No Theatre members. The primary language of instruction will be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English.</w:t>
      </w:r>
    </w:p>
    <w:p w14:paraId="0A3E7645"/>
    <w:p w14:paraId="2C80E393">
      <w:pPr>
        <w:framePr w:wrap="auto" w:vAnchor="margin" w:hAnchor="text" w:yAlign="inline"/>
        <w:spacing w:line="360" w:lineRule="auto"/>
        <w:rPr>
          <w:rFonts w:ascii="Arial Unicode MS" w:hAnsi="Arial Unicode MS" w:eastAsia="Arial Unicode MS" w:cs="Arial Unicode MS"/>
        </w:rPr>
      </w:pPr>
    </w:p>
    <w:p w14:paraId="52FEA905">
      <w:pPr>
        <w:framePr w:wrap="auto" w:vAnchor="margin" w:hAnchor="text" w:yAlign="inline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ascii="Times New Roman" w:hAnsi="Times New Roman" w:eastAsia="Arial Unicode MS" w:cs="Arial Unicode MS"/>
          <w:b/>
          <w:bCs/>
          <w:shd w:val="clear" w:color="auto" w:fill="auto"/>
        </w:rPr>
      </w:pP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>I.Application Materials</w:t>
      </w:r>
    </w:p>
    <w:p w14:paraId="50D449F9">
      <w:pPr>
        <w:framePr w:wrap="auto" w:vAnchor="margin" w:hAnchor="text" w:yAlign="inline"/>
        <w:spacing w:line="360" w:lineRule="auto"/>
        <w:ind w:firstLine="240" w:firstLineChars="100"/>
        <w:rPr>
          <w:rFonts w:ascii="Times New Roman" w:hAnsi="Times New Roman" w:eastAsia="Times New Roman" w:cs="Times New Roman"/>
          <w:shd w:val="clear" w:color="auto" w:fill="auto"/>
        </w:rPr>
      </w:pPr>
      <w:r>
        <w:rPr>
          <w:rFonts w:hint="default" w:ascii="Times New Roman" w:hAnsi="Times New Roman"/>
          <w:b w:val="0"/>
          <w:bCs w:val="0"/>
          <w:shd w:val="clear" w:color="auto" w:fill="auto"/>
          <w:rtl w:val="0"/>
          <w:lang w:val="en-US"/>
        </w:rPr>
        <w:t>·</w:t>
      </w:r>
      <w:r>
        <w:rPr>
          <w:rFonts w:hint="default" w:ascii="Times New Roman" w:hAnsi="Times New Roman"/>
          <w:b w:val="0"/>
          <w:bCs w:val="0"/>
          <w:shd w:val="clear" w:color="auto" w:fill="auto"/>
          <w:rtl w:val="0"/>
          <w:lang w:val="en-US" w:eastAsia="zh-CN"/>
        </w:rPr>
        <w:t xml:space="preserve"> </w:t>
      </w:r>
      <w:r>
        <w:rPr>
          <w:rFonts w:ascii="Times New Roman" w:hAnsi="Times New Roman"/>
          <w:b w:val="0"/>
          <w:bCs w:val="0"/>
          <w:shd w:val="clear" w:color="auto" w:fill="auto"/>
          <w:rtl w:val="0"/>
          <w:lang w:val="en-US"/>
        </w:rPr>
        <w:t>Personal Information</w:t>
      </w:r>
      <w:r>
        <w:rPr>
          <w:rFonts w:hint="default" w:ascii="Times New Roman" w:hAnsi="Times New Roman"/>
          <w:b/>
          <w:bCs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(including physical condition and personal interests).</w:t>
      </w:r>
    </w:p>
    <w:p w14:paraId="67F9C4E4">
      <w:pPr>
        <w:framePr w:wrap="auto" w:vAnchor="margin" w:hAnchor="text" w:yAlign="inline"/>
        <w:spacing w:line="360" w:lineRule="auto"/>
        <w:ind w:firstLine="240" w:firstLineChars="100"/>
        <w:rPr>
          <w:rFonts w:ascii="宋体" w:hAnsi="宋体" w:eastAsia="宋体" w:cs="宋体"/>
          <w:shd w:val="clear" w:color="auto" w:fill="auto"/>
        </w:rPr>
      </w:pPr>
      <w:r>
        <w:rPr>
          <w:rFonts w:hint="default" w:ascii="Times New Roman" w:hAnsi="Times New Roman"/>
          <w:b w:val="0"/>
          <w:bCs w:val="0"/>
          <w:shd w:val="clear" w:color="auto" w:fill="auto"/>
          <w:rtl w:val="0"/>
          <w:lang w:val="en-US"/>
        </w:rPr>
        <w:t>·</w:t>
      </w:r>
      <w:r>
        <w:rPr>
          <w:rFonts w:hint="default" w:ascii="Times New Roman" w:hAnsi="Times New Roman"/>
          <w:b w:val="0"/>
          <w:bCs w:val="0"/>
          <w:shd w:val="clear" w:color="auto" w:fill="auto"/>
          <w:rtl w:val="0"/>
          <w:lang w:val="en-US" w:eastAsia="zh-CN"/>
        </w:rPr>
        <w:t xml:space="preserve"> </w:t>
      </w:r>
      <w:r>
        <w:rPr>
          <w:rFonts w:ascii="Times New Roman" w:hAnsi="Times New Roman"/>
          <w:shd w:val="clear" w:color="auto" w:fill="auto"/>
          <w:rtl w:val="0"/>
          <w:lang w:val="en-US"/>
        </w:rPr>
        <w:t>Curriculum Vitae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(including where and with whom you studied theatre; a list of past productions including the director and venue information).</w:t>
      </w:r>
    </w:p>
    <w:p w14:paraId="680AE871">
      <w:pPr>
        <w:framePr w:wrap="auto" w:vAnchor="margin" w:hAnchor="text" w:yAlign="inline"/>
        <w:spacing w:line="360" w:lineRule="auto"/>
        <w:ind w:firstLine="240" w:firstLineChars="100"/>
        <w:rPr>
          <w:rFonts w:ascii="Times New Roman" w:hAnsi="Times New Roman"/>
          <w:shd w:val="clear" w:color="auto" w:fill="auto"/>
          <w:rtl w:val="0"/>
          <w:lang w:val="en-US"/>
        </w:rPr>
      </w:pPr>
      <w:r>
        <w:rPr>
          <w:rFonts w:hint="default" w:ascii="Times New Roman" w:hAnsi="Times New Roman"/>
          <w:shd w:val="clear" w:color="auto" w:fill="auto"/>
          <w:rtl w:val="0"/>
          <w:lang w:val="en-US"/>
        </w:rPr>
        <w:t>·</w:t>
      </w:r>
      <w:r>
        <w:rPr>
          <w:rFonts w:hint="eastAsia" w:ascii="Times New Roman" w:hAnsi="Times New Roman"/>
          <w:shd w:val="clear" w:color="auto" w:fill="auto"/>
          <w:rtl w:val="0"/>
          <w:lang w:val="en-US" w:eastAsia="zh-CN"/>
        </w:rPr>
        <w:t xml:space="preserve"> </w:t>
      </w:r>
      <w:r>
        <w:rPr>
          <w:rFonts w:ascii="Times New Roman" w:hAnsi="Times New Roman"/>
          <w:shd w:val="clear" w:color="auto" w:fill="auto"/>
          <w:rtl w:val="0"/>
          <w:lang w:val="en-US"/>
        </w:rPr>
        <w:t>2 Photos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(1 headshot, 1 full-body shot; stage or training photos preferred).</w:t>
      </w:r>
    </w:p>
    <w:p w14:paraId="0B17B4C4">
      <w:pPr>
        <w:framePr w:wrap="auto" w:vAnchor="margin" w:hAnchor="text" w:yAlign="inline"/>
        <w:spacing w:line="360" w:lineRule="auto"/>
        <w:ind w:firstLine="240" w:firstLineChars="100"/>
        <w:rPr>
          <w:rFonts w:ascii="Times New Roman" w:hAnsi="Times New Roman"/>
          <w:shd w:val="clear" w:color="auto" w:fill="auto"/>
          <w:rtl w:val="0"/>
          <w:lang w:val="en-US"/>
        </w:rPr>
      </w:pPr>
      <w:r>
        <w:rPr>
          <w:rFonts w:hint="default" w:ascii="Times New Roman" w:hAnsi="Times New Roman"/>
          <w:shd w:val="clear" w:color="auto" w:fill="auto"/>
          <w:rtl w:val="0"/>
          <w:lang w:val="en-US"/>
        </w:rPr>
        <w:t>·</w:t>
      </w:r>
      <w:r>
        <w:rPr>
          <w:rFonts w:hint="eastAsia" w:ascii="Times New Roman" w:hAnsi="Times New Roman"/>
          <w:shd w:val="clear" w:color="auto" w:fill="auto"/>
          <w:rtl w:val="0"/>
          <w:lang w:val="en-US" w:eastAsia="zh-CN"/>
        </w:rPr>
        <w:t xml:space="preserve"> V</w:t>
      </w:r>
      <w:r>
        <w:rPr>
          <w:rFonts w:hint="eastAsia" w:ascii="Times New Roman" w:hAnsi="Times New Roman"/>
          <w:shd w:val="clear" w:color="auto" w:fill="auto"/>
          <w:rtl w:val="0"/>
          <w:lang w:val="en-US"/>
        </w:rPr>
        <w:t>ideo</w:t>
      </w:r>
      <w:r>
        <w:rPr>
          <w:rFonts w:hint="eastAsia" w:ascii="Times New Roman" w:hAnsi="Times New Roman"/>
          <w:shd w:val="clear" w:color="auto" w:fill="auto"/>
          <w:rtl w:val="0"/>
          <w:lang w:val="en-US" w:eastAsia="zh-CN"/>
        </w:rPr>
        <w:t xml:space="preserve"> E</w:t>
      </w:r>
      <w:r>
        <w:rPr>
          <w:rFonts w:hint="eastAsia" w:ascii="Times New Roman" w:hAnsi="Times New Roman"/>
          <w:shd w:val="clear" w:color="auto" w:fill="auto"/>
          <w:rtl w:val="0"/>
          <w:lang w:val="en-US"/>
        </w:rPr>
        <w:t>xcerpts</w:t>
      </w:r>
      <w:r>
        <w:rPr>
          <w:rFonts w:hint="eastAsia" w:ascii="Times New Roman" w:hAnsi="Times New Roman"/>
          <w:shd w:val="clear" w:color="auto" w:fill="auto"/>
          <w:rtl w:val="0"/>
          <w:lang w:val="en-US" w:eastAsia="zh-CN"/>
        </w:rPr>
        <w:t xml:space="preserve">: </w:t>
      </w:r>
      <w:r>
        <w:rPr>
          <w:rFonts w:hint="eastAsia" w:ascii="Times New Roman" w:hAnsi="Times New Roman"/>
          <w:shd w:val="clear" w:color="auto" w:fill="auto"/>
          <w:rtl w:val="0"/>
          <w:lang w:val="en-US"/>
        </w:rPr>
        <w:t>Please submit two video excerpts (approx. 3 minutes each): one based on song, and one based on text. These may be newly prepared pieces or excerpts from live performance. (Cloud drive links only).</w:t>
      </w:r>
    </w:p>
    <w:p w14:paraId="6663BE31">
      <w:pPr>
        <w:framePr w:wrap="auto" w:vAnchor="margin" w:hAnchor="text" w:yAlign="inline"/>
        <w:spacing w:line="360" w:lineRule="auto"/>
        <w:ind w:firstLine="240" w:firstLineChars="100"/>
        <w:rPr>
          <w:rFonts w:ascii="宋体" w:hAnsi="宋体" w:eastAsia="宋体" w:cs="宋体"/>
          <w:shd w:val="clear" w:color="auto" w:fill="auto"/>
        </w:rPr>
      </w:pPr>
      <w:r>
        <w:rPr>
          <w:rFonts w:hint="default" w:ascii="Times New Roman" w:hAnsi="Times New Roman"/>
          <w:shd w:val="clear" w:color="auto" w:fill="auto"/>
          <w:rtl w:val="0"/>
          <w:lang w:val="en-US"/>
        </w:rPr>
        <w:t>·</w:t>
      </w:r>
      <w:r>
        <w:rPr>
          <w:rFonts w:hint="eastAsia" w:ascii="Times New Roman" w:hAnsi="Times New Roman"/>
          <w:shd w:val="clear" w:color="auto" w:fill="auto"/>
          <w:rtl w:val="0"/>
          <w:lang w:val="en-US" w:eastAsia="zh-CN"/>
        </w:rPr>
        <w:t xml:space="preserve"> </w:t>
      </w:r>
      <w:r>
        <w:rPr>
          <w:rFonts w:ascii="Times New Roman" w:hAnsi="Times New Roman"/>
          <w:shd w:val="clear" w:color="auto" w:fill="auto"/>
          <w:rtl w:val="0"/>
          <w:lang w:val="en-US"/>
        </w:rPr>
        <w:t>Previous Experience: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If you have participated in other programs organized by Culture Wuzhen Co., Ltd. (e.g., Art Training Camp, Wuzhen Theatre Festival Workshops), please fill in the required information on page 5.</w:t>
      </w:r>
    </w:p>
    <w:p w14:paraId="1A3D5D0F">
      <w:pPr>
        <w:framePr w:wrap="auto" w:vAnchor="margin" w:hAnchor="text" w:yAlign="inline"/>
        <w:spacing w:line="360" w:lineRule="auto"/>
        <w:ind w:firstLine="240" w:firstLineChars="100"/>
        <w:rPr>
          <w:rFonts w:ascii="宋体" w:hAnsi="宋体" w:eastAsia="宋体" w:cs="宋体"/>
          <w:shd w:val="clear" w:color="auto" w:fill="auto"/>
        </w:rPr>
      </w:pPr>
      <w:r>
        <w:rPr>
          <w:rFonts w:hint="default" w:ascii="Times New Roman" w:hAnsi="Times New Roman"/>
          <w:shd w:val="clear" w:color="auto" w:fill="auto"/>
          <w:rtl w:val="0"/>
          <w:lang w:val="en-US"/>
        </w:rPr>
        <w:t>·</w:t>
      </w:r>
      <w:r>
        <w:rPr>
          <w:rFonts w:hint="eastAsia" w:ascii="Times New Roman" w:hAnsi="Times New Roman"/>
          <w:shd w:val="clear" w:color="auto" w:fill="auto"/>
          <w:rtl w:val="0"/>
          <w:lang w:val="en-US" w:eastAsia="zh-CN"/>
        </w:rPr>
        <w:t xml:space="preserve"> </w:t>
      </w:r>
      <w:r>
        <w:rPr>
          <w:rFonts w:ascii="Times New Roman" w:hAnsi="Times New Roman"/>
          <w:shd w:val="clear" w:color="auto" w:fill="auto"/>
          <w:rtl w:val="0"/>
          <w:lang w:val="en-US"/>
        </w:rPr>
        <w:t>Personal Statement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(Letter of Motivation).</w:t>
      </w:r>
    </w:p>
    <w:p w14:paraId="76D6466A">
      <w:pPr>
        <w:framePr w:wrap="auto" w:vAnchor="margin" w:hAnchor="text" w:yAlign="inline"/>
        <w:spacing w:line="360" w:lineRule="auto"/>
        <w:ind w:firstLine="240" w:firstLineChars="100"/>
        <w:rPr>
          <w:rFonts w:ascii="宋体" w:hAnsi="宋体" w:eastAsia="宋体" w:cs="宋体"/>
          <w:shd w:val="clear" w:color="auto" w:fill="auto"/>
        </w:rPr>
      </w:pPr>
      <w:r>
        <w:rPr>
          <w:rFonts w:hint="default" w:ascii="Times New Roman" w:hAnsi="Times New Roman"/>
          <w:shd w:val="clear" w:color="auto" w:fill="auto"/>
          <w:rtl w:val="0"/>
          <w:lang w:val="en-US"/>
        </w:rPr>
        <w:t>·</w:t>
      </w:r>
      <w:r>
        <w:rPr>
          <w:rFonts w:hint="eastAsia" w:ascii="Times New Roman" w:hAnsi="Times New Roman"/>
          <w:shd w:val="clear" w:color="auto" w:fill="auto"/>
          <w:rtl w:val="0"/>
          <w:lang w:val="en-US" w:eastAsia="zh-CN"/>
        </w:rPr>
        <w:t xml:space="preserve"> </w:t>
      </w:r>
      <w:r>
        <w:rPr>
          <w:rFonts w:ascii="Times New Roman" w:hAnsi="Times New Roman"/>
          <w:shd w:val="clear" w:color="auto" w:fill="auto"/>
          <w:rtl w:val="0"/>
          <w:lang w:val="en-US"/>
        </w:rPr>
        <w:t>Recommendation Letter.</w:t>
      </w:r>
    </w:p>
    <w:p w14:paraId="75E14BFA">
      <w:pPr>
        <w:framePr w:wrap="auto" w:vAnchor="margin" w:hAnchor="text" w:yAlign="inline"/>
        <w:spacing w:line="360" w:lineRule="auto"/>
        <w:rPr>
          <w:rFonts w:ascii="宋体" w:hAnsi="宋体" w:eastAsia="宋体" w:cs="宋体"/>
          <w:outline w:val="0"/>
          <w:color w:val="000000"/>
          <w:u w:color="000000"/>
          <w:shd w:val="clear" w:color="auto" w:fill="auto"/>
          <w:lang w:val="zh-TW" w:eastAsia="zh-TW"/>
        </w:rPr>
      </w:pPr>
    </w:p>
    <w:p w14:paraId="2A6F2C08">
      <w:pPr>
        <w:framePr w:wrap="auto" w:vAnchor="margin" w:hAnchor="text" w:yAlign="inline"/>
        <w:spacing w:line="360" w:lineRule="auto"/>
        <w:rPr>
          <w:rFonts w:ascii="宋体" w:hAnsi="宋体" w:eastAsia="宋体" w:cs="宋体"/>
          <w:outline w:val="0"/>
          <w:color w:val="000000"/>
          <w:u w:color="000000"/>
          <w:shd w:val="clear" w:color="auto" w:fill="auto"/>
        </w:rPr>
      </w:pPr>
      <w:r>
        <w:rPr>
          <w:rFonts w:ascii="Times New Roman" w:hAnsi="Times New Roman"/>
          <w:outline w:val="0"/>
          <w:color w:val="000000"/>
          <w:u w:color="000000"/>
          <w:shd w:val="clear" w:color="auto" w:fill="auto"/>
          <w:rtl w:val="0"/>
          <w:lang w:val="en-US"/>
        </w:rPr>
        <w:t>Note: Please ensure your name is written on the top right corner of every page.</w:t>
      </w:r>
    </w:p>
    <w:p w14:paraId="105503E6">
      <w:pPr>
        <w:framePr w:wrap="auto" w:vAnchor="margin" w:hAnchor="text" w:yAlign="inline"/>
        <w:spacing w:line="360" w:lineRule="auto"/>
        <w:rPr>
          <w:rFonts w:ascii="宋体" w:hAnsi="宋体" w:eastAsia="宋体" w:cs="宋体"/>
          <w:strike/>
          <w:dstrike w:val="0"/>
          <w:outline w:val="0"/>
          <w:color w:val="000000"/>
          <w:u w:color="000000"/>
          <w:shd w:val="clear" w:color="auto" w:fill="auto"/>
        </w:rPr>
      </w:pPr>
      <w:r>
        <w:rPr>
          <w:rFonts w:ascii="Times New Roman" w:hAnsi="Times New Roman"/>
          <w:strike w:val="0"/>
          <w:dstrike w:val="0"/>
          <w:outline w:val="0"/>
          <w:color w:val="000000"/>
          <w:u w:color="000000"/>
          <w:rtl w:val="0"/>
          <w:lang w:val="en-US"/>
        </w:rPr>
        <w:t xml:space="preserve">Priority will be given to applicants with sufficient English proficiency, </w:t>
      </w:r>
      <w:r>
        <w:rPr>
          <w:rFonts w:ascii="Times New Roman" w:hAnsi="Times New Roman"/>
          <w:strike w:val="0"/>
          <w:dstrike w:val="0"/>
          <w:outline w:val="0"/>
          <w:color w:val="000000"/>
          <w:u w:color="000000"/>
          <w:rtl w:val="0"/>
          <w:lang w:val="it-IT"/>
        </w:rPr>
        <w:t>however,</w:t>
      </w:r>
      <w:r>
        <w:rPr>
          <w:rFonts w:ascii="Times New Roman" w:hAnsi="Times New Roman"/>
          <w:strike w:val="0"/>
          <w:dstrike w:val="0"/>
          <w:outline w:val="0"/>
          <w:color w:val="000000"/>
          <w:u w:color="000000"/>
          <w:rtl w:val="0"/>
          <w:lang w:val="en-US"/>
        </w:rPr>
        <w:t xml:space="preserve"> </w:t>
      </w:r>
      <w:r>
        <w:rPr>
          <w:rFonts w:ascii="Times New Roman" w:hAnsi="Times New Roman"/>
          <w:strike w:val="0"/>
          <w:dstrike w:val="0"/>
          <w:outline w:val="0"/>
          <w:color w:val="000000"/>
          <w:u w:color="000000"/>
          <w:rtl w:val="0"/>
          <w:lang w:val="it-IT"/>
        </w:rPr>
        <w:t>a</w:t>
      </w:r>
      <w:r>
        <w:rPr>
          <w:rFonts w:ascii="Times New Roman" w:hAnsi="Times New Roman"/>
          <w:strike w:val="0"/>
          <w:dstrike w:val="0"/>
          <w:outline w:val="0"/>
          <w:color w:val="000000"/>
          <w:u w:color="000000"/>
          <w:rtl w:val="0"/>
          <w:lang w:val="en-US"/>
        </w:rPr>
        <w:t>rtistic quality and creative necessity remain the primary criteria for selection.</w:t>
      </w:r>
    </w:p>
    <w:p w14:paraId="2C75BCA0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shd w:val="clear" w:color="auto" w:fill="auto"/>
        </w:rPr>
      </w:pPr>
    </w:p>
    <w:p w14:paraId="7D72405D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b/>
          <w:bCs/>
          <w:outline w:val="0"/>
          <w:color w:val="000000"/>
          <w:u w:color="000000"/>
          <w:shd w:val="clear" w:color="auto" w:fill="auto"/>
        </w:rPr>
      </w:pP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 xml:space="preserve">II. </w:t>
      </w:r>
      <w:r>
        <w:rPr>
          <w:rFonts w:ascii="Times New Roman" w:hAnsi="Times New Roman"/>
          <w:b/>
          <w:bCs/>
          <w:outline w:val="0"/>
          <w:color w:val="000000"/>
          <w:u w:color="000000"/>
          <w:shd w:val="clear" w:color="auto" w:fill="auto"/>
          <w:rtl w:val="0"/>
          <w:lang w:val="en-US"/>
        </w:rPr>
        <w:t>Deadlines</w:t>
      </w:r>
    </w:p>
    <w:p w14:paraId="2697C7E0">
      <w:pPr>
        <w:framePr w:wrap="auto" w:vAnchor="margin" w:hAnchor="text" w:yAlign="inline"/>
        <w:spacing w:line="360" w:lineRule="auto"/>
        <w:rPr>
          <w:rFonts w:ascii="宋体" w:hAnsi="宋体" w:eastAsia="宋体" w:cs="宋体"/>
          <w:b/>
          <w:bCs/>
          <w:outline w:val="0"/>
          <w:color w:val="FF0000"/>
          <w:u w:color="FF0000"/>
          <w:shd w:val="clear" w:color="auto" w:fill="auto"/>
        </w:rPr>
      </w:pPr>
      <w:r>
        <w:rPr>
          <w:rFonts w:hint="default" w:ascii="Times New Roman" w:hAnsi="Times New Roman"/>
          <w:shd w:val="clear" w:color="auto" w:fill="auto"/>
          <w:rtl w:val="0"/>
          <w:lang w:val="en-US"/>
        </w:rPr>
        <w:t>·</w:t>
      </w:r>
      <w:r>
        <w:rPr>
          <w:rFonts w:hint="eastAsia" w:ascii="Times New Roman" w:hAnsi="Times New Roman"/>
          <w:shd w:val="clear" w:color="auto" w:fill="auto"/>
          <w:rtl w:val="0"/>
          <w:lang w:val="en-US" w:eastAsia="zh-CN"/>
        </w:rPr>
        <w:t xml:space="preserve"> </w:t>
      </w:r>
      <w:r>
        <w:rPr>
          <w:rFonts w:ascii="Times New Roman" w:hAnsi="Times New Roman"/>
          <w:shd w:val="clear" w:color="auto" w:fill="auto"/>
          <w:rtl w:val="0"/>
          <w:lang w:val="en-US"/>
        </w:rPr>
        <w:t>All application materials must be submitted via email or post by</w:t>
      </w:r>
      <w:ins w:id="0" w:author="api" w:date="2026-02-05T16:41:24Z">
        <w:r>
          <w:rPr>
            <w:rFonts w:hint="eastAsia" w:ascii="Times New Roman" w:hAnsi="Times New Roman"/>
            <w:shd w:val="clear" w:color="auto" w:fill="auto"/>
            <w:rtl w:val="0"/>
            <w:lang w:val="en-US" w:eastAsia="zh-CN"/>
          </w:rPr>
          <w:t xml:space="preserve"> </w:t>
        </w:r>
      </w:ins>
      <w:ins w:id="1" w:author="api" w:date="2026-02-05T16:41:00Z">
        <w:r>
          <w:rPr>
            <w:rFonts w:hint="eastAsia" w:ascii="Times New Roman" w:hAnsi="Times New Roman"/>
            <w:b/>
            <w:bCs/>
            <w:outline w:val="0"/>
            <w:color w:val="FF0000"/>
            <w:u w:color="FF0000"/>
            <w:shd w:val="clear" w:color="auto" w:fill="auto"/>
            <w:rtl w:val="0"/>
            <w:lang w:val="en-US" w:eastAsia="zh-CN"/>
          </w:rPr>
          <w:t>M</w:t>
        </w:r>
      </w:ins>
      <w:ins w:id="2" w:author="api" w:date="2026-02-05T16:41:02Z">
        <w:r>
          <w:rPr>
            <w:rFonts w:hint="eastAsia" w:ascii="Times New Roman" w:hAnsi="Times New Roman"/>
            <w:b/>
            <w:bCs/>
            <w:outline w:val="0"/>
            <w:color w:val="FF0000"/>
            <w:u w:color="FF0000"/>
            <w:shd w:val="clear" w:color="auto" w:fill="auto"/>
            <w:rtl w:val="0"/>
            <w:lang w:val="en-US" w:eastAsia="zh-CN"/>
          </w:rPr>
          <w:t>arch</w:t>
        </w:r>
      </w:ins>
      <w:r>
        <w:rPr>
          <w:rFonts w:ascii="Times New Roman" w:hAnsi="Times New Roman"/>
          <w:b/>
          <w:bCs/>
          <w:outline w:val="0"/>
          <w:color w:val="FF0000"/>
          <w:u w:color="FF0000"/>
          <w:shd w:val="clear" w:color="auto" w:fill="auto"/>
          <w:rtl w:val="0"/>
          <w:lang w:val="en-US"/>
        </w:rPr>
        <w:t xml:space="preserve"> </w:t>
      </w:r>
      <w:ins w:id="3" w:author="api" w:date="2026-02-05T16:41:08Z">
        <w:r>
          <w:rPr>
            <w:rFonts w:hint="eastAsia" w:ascii="Times New Roman" w:hAnsi="Times New Roman"/>
            <w:b/>
            <w:bCs/>
            <w:outline w:val="0"/>
            <w:color w:val="FF0000"/>
            <w:u w:color="FF0000"/>
            <w:shd w:val="clear" w:color="auto" w:fill="auto"/>
            <w:rtl w:val="0"/>
            <w:lang w:val="en-US" w:eastAsia="zh-CN"/>
          </w:rPr>
          <w:t>10</w:t>
        </w:r>
      </w:ins>
      <w:r>
        <w:rPr>
          <w:rFonts w:ascii="Times New Roman" w:hAnsi="Times New Roman"/>
          <w:b/>
          <w:bCs/>
          <w:outline w:val="0"/>
          <w:color w:val="FF0000"/>
          <w:u w:color="FF0000"/>
          <w:shd w:val="clear" w:color="auto" w:fill="auto"/>
          <w:rtl w:val="0"/>
          <w:lang w:val="en-US"/>
        </w:rPr>
        <w:t>, 2026.</w:t>
      </w:r>
    </w:p>
    <w:p w14:paraId="271D1CD9">
      <w:pPr>
        <w:framePr w:wrap="auto" w:vAnchor="margin" w:hAnchor="text" w:yAlign="inline"/>
        <w:rPr>
          <w:rFonts w:ascii="Times New Roman" w:hAnsi="Times New Roman" w:eastAsia="Times New Roman" w:cs="Times New Roman"/>
        </w:rPr>
      </w:pPr>
      <w:r>
        <w:rPr>
          <w:rFonts w:hint="default" w:ascii="Times New Roman" w:hAnsi="Times New Roman"/>
          <w:outline w:val="0"/>
          <w:color w:val="000000"/>
          <w:u w:color="000000"/>
          <w:shd w:val="clear" w:color="auto" w:fill="auto"/>
          <w:rtl w:val="0"/>
          <w:lang w:val="en-US"/>
        </w:rPr>
        <w:t>·</w:t>
      </w:r>
      <w:r>
        <w:rPr>
          <w:rFonts w:hint="eastAsia" w:ascii="Times New Roman" w:hAnsi="Times New Roman"/>
          <w:outline w:val="0"/>
          <w:color w:val="000000"/>
          <w:u w:color="000000"/>
          <w:shd w:val="clear" w:color="auto" w:fill="auto"/>
          <w:rtl w:val="0"/>
          <w:lang w:val="en-US" w:eastAsia="zh-CN"/>
        </w:rPr>
        <w:t xml:space="preserve"> </w:t>
      </w:r>
      <w:r>
        <w:rPr>
          <w:rFonts w:ascii="Times New Roman" w:hAnsi="Times New Roman"/>
          <w:rtl w:val="0"/>
          <w:lang w:val="en-US"/>
        </w:rPr>
        <w:t>Admission notifications will be sent to selected candidates via phone and email in</w:t>
      </w:r>
      <w:r>
        <w:rPr>
          <w:rFonts w:hint="default" w:ascii="Times New Roman" w:hAnsi="Times New Roman"/>
          <w:rtl w:val="0"/>
          <w:lang w:val="en-US"/>
        </w:rPr>
        <w:t> </w:t>
      </w:r>
      <w:r>
        <w:rPr>
          <w:rFonts w:ascii="Times New Roman" w:hAnsi="Times New Roman"/>
          <w:b/>
          <w:bCs/>
          <w:outline w:val="0"/>
          <w:color w:val="FF0000"/>
          <w:u w:color="FF0000"/>
          <w:rtl w:val="0"/>
          <w:lang w:val="en-US"/>
        </w:rPr>
        <w:t>mid-March</w:t>
      </w:r>
      <w:r>
        <w:rPr>
          <w:rFonts w:ascii="Times New Roman" w:hAnsi="Times New Roman"/>
          <w:rtl w:val="0"/>
          <w:lang w:val="en-US"/>
        </w:rPr>
        <w:t>.</w:t>
      </w:r>
    </w:p>
    <w:p w14:paraId="12BF9EE4">
      <w:pPr>
        <w:framePr w:wrap="auto" w:vAnchor="margin" w:hAnchor="text" w:yAlign="inline"/>
        <w:spacing w:line="360" w:lineRule="auto"/>
        <w:rPr>
          <w:rFonts w:ascii="宋体" w:hAnsi="宋体" w:eastAsia="宋体" w:cs="宋体"/>
          <w:b/>
          <w:bCs/>
          <w:outline w:val="0"/>
          <w:color w:val="000000"/>
          <w:u w:color="000000"/>
          <w:shd w:val="clear" w:color="auto" w:fill="auto"/>
          <w:lang w:val="zh-TW" w:eastAsia="zh-TW"/>
        </w:rPr>
      </w:pPr>
    </w:p>
    <w:p w14:paraId="1ABC56FA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b/>
          <w:bCs/>
          <w:outline w:val="0"/>
          <w:color w:val="000000"/>
          <w:u w:color="000000"/>
          <w:shd w:val="clear" w:color="auto" w:fill="auto"/>
        </w:rPr>
      </w:pPr>
      <w:r>
        <w:rPr>
          <w:rFonts w:ascii="Times New Roman" w:hAnsi="Times New Roman"/>
          <w:b/>
          <w:bCs/>
          <w:color w:val="000000"/>
          <w:u w:color="000000"/>
          <w:shd w:val="clear" w:color="auto" w:fill="auto"/>
          <w:rtl w:val="0"/>
          <w:lang w:val="en-US"/>
        </w:rPr>
        <w:t>III.</w:t>
      </w:r>
      <w:r>
        <w:rPr>
          <w:rFonts w:ascii="Times New Roman" w:hAnsi="Times New Roman"/>
          <w:b/>
          <w:bCs/>
          <w:outline w:val="0"/>
          <w:color w:val="000000"/>
          <w:u w:color="000000"/>
          <w:shd w:val="clear" w:color="auto" w:fill="auto"/>
          <w:rtl w:val="0"/>
          <w:lang w:val="en-US"/>
        </w:rPr>
        <w:t xml:space="preserve"> Tuition Fees</w:t>
      </w:r>
    </w:p>
    <w:p w14:paraId="292D1CF0">
      <w:pPr>
        <w:framePr w:wrap="auto" w:vAnchor="margin" w:hAnchor="text" w:yAlign="inline"/>
        <w:spacing w:line="360" w:lineRule="auto"/>
        <w:rPr>
          <w:rFonts w:ascii="宋体" w:hAnsi="宋体" w:eastAsia="宋体" w:cs="宋体"/>
          <w:b/>
          <w:bCs/>
          <w:outline w:val="0"/>
          <w:color w:val="FF0000"/>
          <w:u w:color="FF0000"/>
          <w:shd w:val="clear" w:color="auto" w:fill="auto"/>
        </w:rPr>
      </w:pPr>
      <w:r>
        <w:rPr>
          <w:rFonts w:ascii="Times New Roman" w:hAnsi="Times New Roman"/>
          <w:b/>
          <w:bCs/>
          <w:outline w:val="0"/>
          <w:color w:val="FF0000"/>
          <w:u w:color="FF0000"/>
          <w:shd w:val="clear" w:color="auto" w:fill="auto"/>
          <w:rtl w:val="0"/>
          <w:lang w:val="en-US"/>
        </w:rPr>
        <w:t>Phase I:</w:t>
      </w:r>
      <w:r>
        <w:rPr>
          <w:rFonts w:hint="default" w:ascii="Times New Roman" w:hAnsi="Times New Roman"/>
          <w:b/>
          <w:bCs/>
          <w:outline w:val="0"/>
          <w:color w:val="FF0000"/>
          <w:u w:color="FF0000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b/>
          <w:bCs/>
          <w:outline w:val="0"/>
          <w:color w:val="FF0000"/>
          <w:u w:color="FF0000"/>
          <w:shd w:val="clear" w:color="auto" w:fill="auto"/>
          <w:rtl w:val="0"/>
          <w:lang w:val="en-US"/>
        </w:rPr>
        <w:t>21,000 RMB/person per group.</w:t>
      </w:r>
    </w:p>
    <w:p w14:paraId="5A13AE41">
      <w:pPr>
        <w:framePr w:wrap="auto" w:vAnchor="margin" w:hAnchor="text" w:yAlign="inline"/>
        <w:spacing w:line="360" w:lineRule="auto"/>
        <w:rPr>
          <w:rFonts w:ascii="宋体" w:hAnsi="宋体" w:eastAsia="宋体" w:cs="宋体"/>
          <w:b/>
          <w:bCs/>
          <w:outline w:val="0"/>
          <w:color w:val="FF0000"/>
          <w:u w:color="FF0000"/>
          <w:shd w:val="clear" w:color="auto" w:fill="auto"/>
        </w:rPr>
      </w:pPr>
      <w:r>
        <w:rPr>
          <w:rFonts w:ascii="Times New Roman" w:hAnsi="Times New Roman"/>
          <w:b/>
          <w:bCs/>
          <w:outline w:val="0"/>
          <w:color w:val="FF0000"/>
          <w:u w:color="FF0000"/>
          <w:shd w:val="clear" w:color="auto" w:fill="auto"/>
          <w:rtl w:val="0"/>
          <w:lang w:val="en-US"/>
        </w:rPr>
        <w:t>Phase II:</w:t>
      </w:r>
      <w:r>
        <w:rPr>
          <w:rFonts w:hint="default" w:ascii="Times New Roman" w:hAnsi="Times New Roman"/>
          <w:b/>
          <w:bCs/>
          <w:outline w:val="0"/>
          <w:color w:val="FF0000"/>
          <w:u w:color="FF0000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b/>
          <w:bCs/>
          <w:outline w:val="0"/>
          <w:color w:val="FF0000"/>
          <w:u w:color="FF0000"/>
          <w:shd w:val="clear" w:color="auto" w:fill="auto"/>
          <w:rtl w:val="0"/>
          <w:lang w:val="en-US"/>
        </w:rPr>
        <w:t>14,000 RMB/person.</w:t>
      </w:r>
    </w:p>
    <w:p w14:paraId="0D38CFE2">
      <w:pPr>
        <w:framePr w:wrap="auto" w:vAnchor="margin" w:hAnchor="text" w:yAlign="inline"/>
        <w:spacing w:line="360" w:lineRule="auto"/>
        <w:rPr>
          <w:rFonts w:ascii="宋体" w:hAnsi="宋体" w:eastAsia="宋体" w:cs="宋体"/>
          <w:b/>
          <w:bCs/>
          <w:outline w:val="0"/>
          <w:color w:val="FF0000"/>
          <w:u w:color="FF0000"/>
          <w:shd w:val="clear" w:color="auto" w:fill="auto"/>
        </w:rPr>
      </w:pPr>
      <w:r>
        <w:rPr>
          <w:rFonts w:ascii="Times New Roman" w:hAnsi="Times New Roman"/>
          <w:b/>
          <w:bCs/>
          <w:outline w:val="0"/>
          <w:color w:val="FF0000"/>
          <w:u w:color="FF0000"/>
          <w:shd w:val="clear" w:color="auto" w:fill="auto"/>
          <w:rtl w:val="0"/>
          <w:lang w:val="en-US"/>
        </w:rPr>
        <w:t>(Accommodation and meals are not included and must be arranged by the participants.)</w:t>
      </w:r>
    </w:p>
    <w:p w14:paraId="78A95492">
      <w:pPr>
        <w:framePr w:wrap="auto" w:vAnchor="margin" w:hAnchor="text" w:yAlign="inline"/>
        <w:spacing w:line="360" w:lineRule="auto"/>
        <w:rPr>
          <w:rFonts w:hint="default" w:ascii="宋体" w:hAnsi="宋体" w:eastAsia="宋体" w:cs="宋体"/>
          <w:b/>
          <w:bCs/>
          <w:outline w:val="0"/>
          <w:color w:val="FF0000"/>
          <w:u w:color="FF0000"/>
          <w:shd w:val="clear" w:color="auto" w:fill="auto"/>
          <w:lang w:val="en-US" w:eastAsia="zh-CN"/>
        </w:rPr>
      </w:pPr>
    </w:p>
    <w:p w14:paraId="338A5CE4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outline w:val="0"/>
          <w:color w:val="000000"/>
          <w:u w:val="single" w:color="000000"/>
          <w:shd w:val="clear" w:color="auto" w:fill="auto"/>
        </w:rPr>
      </w:pPr>
      <w:r>
        <w:rPr>
          <w:rFonts w:ascii="Times New Roman" w:hAnsi="Times New Roman"/>
          <w:outline w:val="0"/>
          <w:color w:val="000000"/>
          <w:u w:val="single" w:color="000000"/>
          <w:shd w:val="clear" w:color="auto" w:fill="auto"/>
          <w:rtl w:val="0"/>
          <w:lang w:val="en-US"/>
        </w:rPr>
        <w:t>Note: Payment is accepted via bank transfer only. Admitted participants will receive transfer details with their admission notice.</w:t>
      </w:r>
    </w:p>
    <w:p w14:paraId="6EA0B343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shd w:val="clear" w:color="auto" w:fill="auto"/>
        </w:rPr>
      </w:pPr>
    </w:p>
    <w:p w14:paraId="376DC890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b/>
          <w:bCs/>
          <w:shd w:val="clear" w:color="auto" w:fill="auto"/>
        </w:rPr>
      </w:pPr>
      <w:r>
        <w:rPr>
          <w:rFonts w:ascii="Times New Roman" w:hAnsi="Times New Roman"/>
          <w:b/>
          <w:bCs/>
          <w:color w:val="000000"/>
          <w:u w:color="000000"/>
          <w:shd w:val="clear" w:color="auto" w:fill="auto"/>
          <w:rtl w:val="0"/>
          <w:lang w:val="en-US"/>
        </w:rPr>
        <w:t>IV.</w:t>
      </w: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 xml:space="preserve"> Submission of Application Documents</w:t>
      </w:r>
    </w:p>
    <w:p w14:paraId="36D16131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shd w:val="clear" w:color="auto" w:fill="auto"/>
        </w:rPr>
      </w:pPr>
      <w:r>
        <w:rPr>
          <w:rFonts w:ascii="Times New Roman" w:hAnsi="Times New Roman"/>
          <w:rtl w:val="0"/>
          <w:lang w:val="en-US"/>
        </w:rPr>
        <w:t>Please refer to the recruitment brochure.</w:t>
      </w:r>
      <w:r>
        <w:rPr>
          <w:rFonts w:ascii="Times New Roman" w:hAnsi="Times New Roman"/>
          <w:shd w:val="clear" w:color="auto" w:fill="auto"/>
          <w:rtl w:val="0"/>
          <w:lang w:val="en-US"/>
        </w:rPr>
        <w:t xml:space="preserve"> Send the completed application form and all required materials listed in the form via email to the address below before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hint="eastAsia" w:ascii="Times New Roman" w:hAnsi="Times New Roman"/>
          <w:b/>
          <w:bCs/>
          <w:outline w:val="0"/>
          <w:color w:val="FF0000"/>
          <w:u w:color="FF0000"/>
          <w:shd w:val="clear" w:color="auto" w:fill="auto"/>
          <w:rtl w:val="0"/>
          <w:lang w:val="en-US"/>
        </w:rPr>
        <w:t>March 10</w:t>
      </w:r>
      <w:bookmarkStart w:id="0" w:name="_GoBack"/>
      <w:bookmarkEnd w:id="0"/>
      <w:r>
        <w:rPr>
          <w:rFonts w:ascii="Times New Roman" w:hAnsi="Times New Roman"/>
          <w:shd w:val="clear" w:color="auto" w:fill="auto"/>
          <w:rtl w:val="0"/>
          <w:lang w:val="en-US"/>
        </w:rPr>
        <w:t>.</w:t>
      </w:r>
    </w:p>
    <w:p w14:paraId="1AF77A1B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 xml:space="preserve">Email: </w:t>
      </w:r>
      <w:r>
        <w:rPr>
          <w:rFonts w:ascii="Times New Roman" w:hAnsi="Times New Roman"/>
          <w:b/>
          <w:bCs/>
          <w:outline w:val="0"/>
          <w:color w:val="FF0000"/>
          <w:u w:color="FF0000"/>
          <w:shd w:val="clear" w:color="auto" w:fill="auto"/>
          <w:rtl w:val="0"/>
          <w:lang w:val="en-US"/>
        </w:rPr>
        <w:t>public@wuzhenfestival.cn</w:t>
      </w:r>
    </w:p>
    <w:p w14:paraId="40C37209">
      <w:pPr>
        <w:framePr w:wrap="auto" w:vAnchor="margin" w:hAnchor="text" w:yAlign="inline"/>
        <w:widowControl/>
        <w:rPr>
          <w:rFonts w:ascii="Times New Roman" w:hAnsi="Times New Roman" w:eastAsia="Times New Roman" w:cs="Times New Roman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>Tel: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0573-88732588</w:t>
      </w:r>
    </w:p>
    <w:p w14:paraId="42658ADA">
      <w:pPr>
        <w:framePr w:wrap="auto" w:vAnchor="margin" w:hAnchor="text" w:yAlign="inline"/>
        <w:widowControl/>
        <w:spacing w:line="360" w:lineRule="auto"/>
        <w:rPr>
          <w:rFonts w:ascii="Times New Roman" w:hAnsi="Times New Roman" w:eastAsia="Times New Roman" w:cs="Times New Roman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>Mob:19548056792</w:t>
      </w:r>
    </w:p>
    <w:p w14:paraId="4D988E4B">
      <w:pPr>
        <w:framePr w:wrap="auto" w:vAnchor="margin" w:hAnchor="text" w:yAlign="inline"/>
        <w:widowControl/>
        <w:spacing w:line="360" w:lineRule="auto"/>
      </w:pPr>
      <w:r>
        <w:rPr>
          <w:rFonts w:ascii="Times New Roman" w:hAnsi="Times New Roman"/>
          <w:shd w:val="clear" w:color="auto" w:fill="auto"/>
          <w:rtl w:val="0"/>
          <w:lang w:val="en-US"/>
        </w:rPr>
        <w:t xml:space="preserve">Office Hours: Weekdays 1:30 PM 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 xml:space="preserve">– </w:t>
      </w:r>
      <w:r>
        <w:rPr>
          <w:rFonts w:ascii="Times New Roman" w:hAnsi="Times New Roman"/>
          <w:shd w:val="clear" w:color="auto" w:fill="auto"/>
          <w:rtl w:val="0"/>
          <w:lang w:val="en-US"/>
        </w:rPr>
        <w:t>4:30 PM</w:t>
      </w: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hd w:val="clear" w:color="auto" w:fill="auto"/>
        </w:rPr>
        <w:br w:type="page"/>
      </w:r>
    </w:p>
    <w:p w14:paraId="054B305B">
      <w:pPr>
        <w:framePr w:wrap="auto" w:vAnchor="margin" w:hAnchor="text" w:yAlign="inline"/>
        <w:rPr>
          <w:rFonts w:ascii="Times New Roman" w:hAnsi="Times New Roman" w:eastAsia="Times New Roman" w:cs="Times New Roman"/>
          <w:b/>
          <w:bCs/>
          <w:shd w:val="clear" w:color="auto" w:fill="auto"/>
        </w:rPr>
      </w:pPr>
    </w:p>
    <w:p w14:paraId="7852642E">
      <w:pPr>
        <w:framePr w:wrap="auto" w:vAnchor="margin" w:hAnchor="text" w:yAlign="inline"/>
        <w:pBdr>
          <w:top w:val="none" w:color="auto" w:sz="0" w:space="0"/>
          <w:left w:val="none" w:color="auto" w:sz="0" w:space="0"/>
          <w:bottom w:val="single" w:color="000000" w:sz="6" w:space="0"/>
          <w:right w:val="none" w:color="auto" w:sz="0" w:space="0"/>
        </w:pBdr>
        <w:rPr>
          <w:rFonts w:ascii="宋体" w:hAnsi="宋体" w:eastAsia="宋体" w:cs="宋体"/>
          <w:shd w:val="clear" w:color="auto" w:fill="auto"/>
        </w:rPr>
      </w:pP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>Personal Information</w:t>
      </w:r>
      <w:r>
        <w:rPr>
          <w:rFonts w:ascii="Times New Roman" w:hAnsi="Times New Roman"/>
          <w:u w:val="none"/>
          <w:shd w:val="clear" w:color="auto" w:fill="auto"/>
          <w:rtl w:val="0"/>
          <w:lang w:val="en-US"/>
        </w:rPr>
        <w:t xml:space="preserve">                              </w:t>
      </w:r>
    </w:p>
    <w:p w14:paraId="4C664BFB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>Family Name: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 xml:space="preserve">_________________ Surname: _________________                    </w:t>
      </w:r>
      <w:r>
        <w:rPr>
          <w:rFonts w:ascii="Times New Roman" w:hAnsi="Times New Roman" w:eastAsia="Times New Roman" w:cs="Times New Roman"/>
          <w:shd w:val="clear" w:color="auto" w:fill="auto"/>
        </w:rPr>
        <w:br w:type="textWrapping"/>
      </w:r>
      <w:r>
        <w:rPr>
          <w:rFonts w:ascii="Times New Roman" w:hAnsi="Times New Roman"/>
          <w:shd w:val="clear" w:color="auto" w:fill="auto"/>
          <w:rtl w:val="0"/>
          <w:lang w:val="en-US"/>
        </w:rPr>
        <w:t>Street Address: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__________________________________________</w:t>
      </w:r>
      <w:r>
        <w:rPr>
          <w:rFonts w:ascii="Times New Roman" w:hAnsi="Times New Roman" w:eastAsia="Times New Roman" w:cs="Times New Roman"/>
          <w:shd w:val="clear" w:color="auto" w:fill="auto"/>
        </w:rPr>
        <w:br w:type="textWrapping"/>
      </w:r>
      <w:r>
        <w:rPr>
          <w:rFonts w:ascii="Times New Roman" w:hAnsi="Times New Roman"/>
          <w:shd w:val="clear" w:color="auto" w:fill="auto"/>
          <w:rtl w:val="0"/>
          <w:lang w:val="en-US"/>
        </w:rPr>
        <w:t>City:___________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Province:___________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</w:p>
    <w:p w14:paraId="56142F7B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>Zip Code: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Country: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</w:t>
      </w:r>
      <w:r>
        <w:rPr>
          <w:rFonts w:ascii="Times New Roman" w:hAnsi="Times New Roman" w:eastAsia="Times New Roman" w:cs="Times New Roman"/>
          <w:shd w:val="clear" w:color="auto" w:fill="auto"/>
        </w:rPr>
        <w:br w:type="textWrapping"/>
      </w:r>
      <w:r>
        <w:rPr>
          <w:rFonts w:ascii="Times New Roman" w:hAnsi="Times New Roman"/>
          <w:shd w:val="clear" w:color="auto" w:fill="auto"/>
          <w:rtl w:val="0"/>
          <w:lang w:val="en-US"/>
        </w:rPr>
        <w:t>Mobile: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(____)________________</w:t>
      </w:r>
      <w:r>
        <w:rPr>
          <w:rFonts w:ascii="Times New Roman" w:hAnsi="Times New Roman" w:eastAsia="Times New Roman" w:cs="Times New Roman"/>
          <w:shd w:val="clear" w:color="auto" w:fill="auto"/>
        </w:rPr>
        <w:br w:type="textWrapping"/>
      </w:r>
      <w:r>
        <w:rPr>
          <w:rFonts w:ascii="Times New Roman" w:hAnsi="Times New Roman"/>
          <w:shd w:val="clear" w:color="auto" w:fill="auto"/>
          <w:rtl w:val="0"/>
          <w:lang w:val="en-US"/>
        </w:rPr>
        <w:t>Email Address: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__________________________________________</w:t>
      </w:r>
      <w:r>
        <w:rPr>
          <w:rFonts w:ascii="Times New Roman" w:hAnsi="Times New Roman" w:eastAsia="Times New Roman" w:cs="Times New Roman"/>
          <w:shd w:val="clear" w:color="auto" w:fill="auto"/>
        </w:rPr>
        <w:br w:type="textWrapping"/>
      </w:r>
      <w:r>
        <w:rPr>
          <w:rFonts w:ascii="Times New Roman" w:hAnsi="Times New Roman"/>
          <w:shd w:val="clear" w:color="auto" w:fill="auto"/>
          <w:rtl w:val="0"/>
          <w:lang w:val="en-US"/>
        </w:rPr>
        <w:t>Gender: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 xml:space="preserve"> □ </w:t>
      </w:r>
      <w:r>
        <w:rPr>
          <w:rFonts w:ascii="Times New Roman" w:hAnsi="Times New Roman"/>
          <w:shd w:val="clear" w:color="auto" w:fill="auto"/>
          <w:rtl w:val="0"/>
          <w:lang w:val="en-US"/>
        </w:rPr>
        <w:t xml:space="preserve">Male 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 xml:space="preserve">□ </w:t>
      </w:r>
      <w:r>
        <w:rPr>
          <w:rFonts w:ascii="Times New Roman" w:hAnsi="Times New Roman"/>
          <w:shd w:val="clear" w:color="auto" w:fill="auto"/>
          <w:rtl w:val="0"/>
          <w:lang w:val="en-US"/>
        </w:rPr>
        <w:t>Female</w:t>
      </w:r>
      <w:r>
        <w:rPr>
          <w:rFonts w:ascii="Times New Roman" w:hAnsi="Times New Roman" w:eastAsia="Times New Roman" w:cs="Times New Roman"/>
          <w:shd w:val="clear" w:color="auto" w:fill="auto"/>
        </w:rPr>
        <w:br w:type="textWrapping"/>
      </w:r>
      <w:r>
        <w:rPr>
          <w:rFonts w:ascii="Times New Roman" w:hAnsi="Times New Roman"/>
          <w:shd w:val="clear" w:color="auto" w:fill="auto"/>
          <w:rtl w:val="0"/>
          <w:lang w:val="en-US"/>
        </w:rPr>
        <w:t>Date of Birth: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 / _____ / _____ (DD/MM/YY)</w:t>
      </w:r>
      <w:r>
        <w:rPr>
          <w:rFonts w:ascii="Times New Roman" w:hAnsi="Times New Roman" w:eastAsia="Times New Roman" w:cs="Times New Roman"/>
          <w:shd w:val="clear" w:color="auto" w:fill="auto"/>
        </w:rPr>
        <w:br w:type="textWrapping"/>
      </w:r>
      <w:r>
        <w:rPr>
          <w:rFonts w:ascii="Times New Roman" w:hAnsi="Times New Roman"/>
          <w:shd w:val="clear" w:color="auto" w:fill="auto"/>
          <w:rtl w:val="0"/>
          <w:lang w:val="en-US"/>
        </w:rPr>
        <w:t>Nationality: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Occupation: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Employer/Affiliation: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</w:t>
      </w:r>
      <w:r>
        <w:rPr>
          <w:rFonts w:ascii="Times New Roman" w:hAnsi="Times New Roman" w:eastAsia="Times New Roman" w:cs="Times New Roman"/>
          <w:shd w:val="clear" w:color="auto" w:fill="auto"/>
        </w:rPr>
        <w:br w:type="textWrapping"/>
      </w:r>
      <w:r>
        <w:rPr>
          <w:rFonts w:ascii="Times New Roman" w:hAnsi="Times New Roman"/>
          <w:shd w:val="clear" w:color="auto" w:fill="auto"/>
          <w:rtl w:val="0"/>
          <w:lang w:val="en-US"/>
        </w:rPr>
        <w:t>Applying for Spring Session Cohort:</w:t>
      </w:r>
      <w:r>
        <w:rPr>
          <w:rFonts w:ascii="Times New Roman" w:hAnsi="Times New Roman" w:eastAsia="Times New Roman" w:cs="Times New Roman"/>
          <w:shd w:val="clear" w:color="auto" w:fill="auto"/>
          <w:rtl w:val="0"/>
        </w:rPr>
        <w:br w:type="textWrapping"/>
      </w:r>
      <w:r>
        <w:rPr>
          <w:rFonts w:ascii="Times New Roman" w:hAnsi="Times New Roman" w:eastAsia="Times New Roman" w:cs="Times New Roman"/>
          <w:shd w:val="clear" w:color="auto" w:fill="auto"/>
          <w:rtl w:val="0"/>
        </w:rPr>
        <w:t xml:space="preserve">□ </w:t>
      </w:r>
      <w:r>
        <w:rPr>
          <w:rFonts w:ascii="Times New Roman" w:hAnsi="Times New Roman"/>
          <w:shd w:val="clear" w:color="auto" w:fill="auto"/>
          <w:rtl w:val="0"/>
          <w:lang w:val="en-US"/>
        </w:rPr>
        <w:t xml:space="preserve">April 13 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 xml:space="preserve">– </w:t>
      </w:r>
      <w:r>
        <w:rPr>
          <w:rFonts w:ascii="Times New Roman" w:hAnsi="Times New Roman"/>
          <w:shd w:val="clear" w:color="auto" w:fill="auto"/>
          <w:rtl w:val="0"/>
          <w:lang w:val="en-US"/>
        </w:rPr>
        <w:t>May 3</w:t>
      </w:r>
      <w:r>
        <w:rPr>
          <w:rFonts w:ascii="Times New Roman" w:hAnsi="Times New Roman" w:eastAsia="Times New Roman" w:cs="Times New Roman"/>
          <w:shd w:val="clear" w:color="auto" w:fill="auto"/>
          <w:rtl w:val="0"/>
        </w:rPr>
        <w:br w:type="textWrapping"/>
      </w:r>
      <w:r>
        <w:rPr>
          <w:rFonts w:ascii="Times New Roman" w:hAnsi="Times New Roman" w:eastAsia="Times New Roman" w:cs="Times New Roman"/>
          <w:shd w:val="clear" w:color="auto" w:fill="auto"/>
          <w:rtl w:val="0"/>
        </w:rPr>
        <w:t xml:space="preserve">□ </w:t>
      </w:r>
      <w:r>
        <w:rPr>
          <w:rFonts w:ascii="Times New Roman" w:hAnsi="Times New Roman"/>
          <w:shd w:val="clear" w:color="auto" w:fill="auto"/>
          <w:rtl w:val="0"/>
          <w:lang w:val="en-US"/>
        </w:rPr>
        <w:t xml:space="preserve">April 26 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 xml:space="preserve">– </w:t>
      </w:r>
      <w:r>
        <w:rPr>
          <w:rFonts w:ascii="Times New Roman" w:hAnsi="Times New Roman"/>
          <w:shd w:val="clear" w:color="auto" w:fill="auto"/>
          <w:rtl w:val="0"/>
          <w:lang w:val="en-US"/>
        </w:rPr>
        <w:t>May 17</w:t>
      </w:r>
    </w:p>
    <w:p w14:paraId="401C3CDB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shd w:val="clear" w:color="auto" w:fill="auto"/>
        </w:rPr>
      </w:pPr>
    </w:p>
    <w:p w14:paraId="06782FAA">
      <w:pPr>
        <w:framePr w:wrap="auto" w:vAnchor="margin" w:hAnchor="text" w:yAlign="inline"/>
        <w:pBdr>
          <w:top w:val="none" w:color="auto" w:sz="0" w:space="0"/>
          <w:left w:val="none" w:color="auto" w:sz="0" w:space="0"/>
          <w:bottom w:val="single" w:color="000000" w:sz="6" w:space="0"/>
          <w:right w:val="none" w:color="auto" w:sz="0" w:space="0"/>
        </w:pBdr>
        <w:rPr>
          <w:rFonts w:ascii="Times New Roman" w:hAnsi="Times New Roman" w:eastAsia="Times New Roman" w:cs="Times New Roman"/>
          <w:b/>
          <w:bCs/>
          <w:shd w:val="clear" w:color="auto" w:fill="auto"/>
        </w:rPr>
      </w:pP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>Physical Condition</w:t>
      </w:r>
    </w:p>
    <w:p w14:paraId="768E03F8">
      <w:pPr>
        <w:framePr w:wrap="auto" w:vAnchor="margin" w:hAnchor="text" w:yAlign="inline"/>
        <w:spacing w:line="360" w:lineRule="auto"/>
        <w:rPr>
          <w:rFonts w:ascii="宋体" w:hAnsi="宋体" w:eastAsia="宋体" w:cs="宋体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>Do you have any past or recent injuries? Are you currently undergoing treatment? If yes, please explain.</w:t>
      </w:r>
    </w:p>
    <w:p w14:paraId="26999A84">
      <w:pPr>
        <w:framePr w:wrap="auto" w:vAnchor="margin" w:hAnchor="text" w:yAlign="inline"/>
        <w:spacing w:line="360" w:lineRule="auto"/>
        <w:rPr>
          <w:rFonts w:ascii="宋体" w:hAnsi="宋体" w:eastAsia="宋体" w:cs="宋体"/>
          <w:shd w:val="clear" w:color="auto" w:fill="auto"/>
          <w:lang w:val="zh-TW" w:eastAsia="zh-TW"/>
        </w:rPr>
      </w:pPr>
    </w:p>
    <w:p w14:paraId="39E36DEF">
      <w:pPr>
        <w:framePr w:wrap="auto" w:vAnchor="margin" w:hAnchor="text" w:yAlign="inline"/>
        <w:pBdr>
          <w:top w:val="none" w:color="auto" w:sz="0" w:space="0"/>
          <w:left w:val="none" w:color="auto" w:sz="0" w:space="0"/>
          <w:bottom w:val="single" w:color="000000" w:sz="6" w:space="0"/>
          <w:right w:val="none" w:color="auto" w:sz="0" w:space="0"/>
        </w:pBdr>
        <w:rPr>
          <w:rFonts w:ascii="Times New Roman" w:hAnsi="Times New Roman" w:eastAsia="Times New Roman" w:cs="Times New Roman"/>
          <w:b/>
          <w:bCs/>
          <w:shd w:val="clear" w:color="auto" w:fill="auto"/>
        </w:rPr>
      </w:pP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>Personal Interests (Optional)</w:t>
      </w:r>
    </w:p>
    <w:p w14:paraId="7687EDBA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>Tell us about your interests outside of theatre, such as work experience, community service, favorite sports, clubs, organizations, hobbies, etc.</w:t>
      </w:r>
    </w:p>
    <w:p w14:paraId="13465716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shd w:val="clear" w:color="auto" w:fill="auto"/>
        </w:rPr>
      </w:pPr>
    </w:p>
    <w:p w14:paraId="69CFA3B8">
      <w:pPr>
        <w:framePr w:wrap="auto" w:vAnchor="margin" w:hAnchor="text" w:yAlign="inline"/>
        <w:pBdr>
          <w:top w:val="none" w:color="auto" w:sz="0" w:space="0"/>
          <w:left w:val="none" w:color="auto" w:sz="0" w:space="0"/>
          <w:bottom w:val="single" w:color="000000" w:sz="6" w:space="0"/>
          <w:right w:val="none" w:color="auto" w:sz="0" w:space="0"/>
        </w:pBdr>
        <w:rPr>
          <w:rFonts w:ascii="Times New Roman" w:hAnsi="Times New Roman" w:eastAsia="Times New Roman" w:cs="Times New Roman"/>
          <w:b/>
          <w:bCs/>
          <w:shd w:val="clear" w:color="auto" w:fill="auto"/>
        </w:rPr>
      </w:pP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>Curriculum Vitae</w:t>
      </w:r>
    </w:p>
    <w:p w14:paraId="0B3E0D65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>Please attach as a separate PDF. List your theatrical career, including where and with whom you studied theatre. Also, provide a list of productions you have participated in, including the director and venue information.</w:t>
      </w:r>
    </w:p>
    <w:p w14:paraId="4D79BF91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shd w:val="clear" w:color="auto" w:fill="auto"/>
        </w:rPr>
      </w:pPr>
    </w:p>
    <w:p w14:paraId="7A0C0AAB">
      <w:pPr>
        <w:framePr w:wrap="auto" w:vAnchor="margin" w:hAnchor="text" w:yAlign="inline"/>
        <w:pBdr>
          <w:top w:val="none" w:color="auto" w:sz="0" w:space="0"/>
          <w:left w:val="none" w:color="auto" w:sz="0" w:space="0"/>
          <w:bottom w:val="single" w:color="000000" w:sz="6" w:space="0"/>
          <w:right w:val="none" w:color="auto" w:sz="0" w:space="0"/>
        </w:pBdr>
        <w:rPr>
          <w:rFonts w:ascii="Times New Roman" w:hAnsi="Times New Roman" w:eastAsia="Times New Roman" w:cs="Times New Roman"/>
          <w:b/>
          <w:bCs/>
          <w:shd w:val="clear" w:color="auto" w:fill="auto"/>
        </w:rPr>
      </w:pP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>Photos</w:t>
      </w:r>
    </w:p>
    <w:p w14:paraId="662814AD">
      <w:pPr>
        <w:framePr w:wrap="auto" w:vAnchor="margin" w:hAnchor="text" w:yAlign="inline"/>
        <w:spacing w:line="360" w:lineRule="auto"/>
        <w:rPr>
          <w:rFonts w:ascii="宋体" w:hAnsi="宋体" w:eastAsia="宋体" w:cs="宋体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 xml:space="preserve">Please attach 2 photos of yourself. </w:t>
      </w:r>
    </w:p>
    <w:p w14:paraId="587C900D">
      <w:pPr>
        <w:framePr w:wrap="auto" w:vAnchor="margin" w:hAnchor="text" w:yAlign="inline"/>
        <w:spacing w:line="360" w:lineRule="auto"/>
        <w:rPr>
          <w:rFonts w:ascii="宋体" w:hAnsi="宋体" w:eastAsia="宋体" w:cs="宋体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>Please include your name on the file.</w:t>
      </w:r>
    </w:p>
    <w:p w14:paraId="254B8D1D">
      <w:pPr>
        <w:framePr w:wrap="auto" w:vAnchor="margin" w:hAnchor="text" w:yAlign="inline"/>
        <w:spacing w:line="360" w:lineRule="auto"/>
        <w:rPr>
          <w:rFonts w:ascii="宋体" w:hAnsi="宋体" w:eastAsia="宋体" w:cs="宋体"/>
          <w:shd w:val="clear" w:color="auto" w:fill="auto"/>
        </w:rPr>
      </w:pPr>
      <w:r>
        <w:rPr>
          <w:rFonts w:hint="default" w:ascii="Times New Roman" w:hAnsi="Times New Roman"/>
          <w:shd w:val="clear" w:color="auto" w:fill="auto"/>
          <w:rtl w:val="0"/>
          <w:lang w:val="en-US"/>
        </w:rPr>
        <w:t>·</w:t>
      </w:r>
      <w:r>
        <w:rPr>
          <w:rFonts w:ascii="Times New Roman" w:hAnsi="Times New Roman"/>
          <w:shd w:val="clear" w:color="auto" w:fill="auto"/>
          <w:rtl w:val="0"/>
          <w:lang w:val="en-US"/>
        </w:rPr>
        <w:t>Headshot (Close-up)</w:t>
      </w:r>
    </w:p>
    <w:p w14:paraId="5504AD14">
      <w:pPr>
        <w:framePr w:wrap="auto" w:vAnchor="margin" w:hAnchor="text" w:yAlign="inline"/>
        <w:spacing w:line="360" w:lineRule="auto"/>
        <w:rPr>
          <w:rFonts w:ascii="宋体" w:hAnsi="宋体" w:eastAsia="宋体" w:cs="宋体"/>
          <w:b/>
          <w:bCs/>
          <w:shd w:val="clear" w:color="auto" w:fill="auto"/>
        </w:rPr>
      </w:pPr>
      <w:r>
        <w:rPr>
          <w:rFonts w:hint="default" w:ascii="Times New Roman" w:hAnsi="Times New Roman"/>
          <w:shd w:val="clear" w:color="auto" w:fill="auto"/>
          <w:rtl w:val="0"/>
          <w:lang w:val="en-US"/>
        </w:rPr>
        <w:t>·</w:t>
      </w:r>
      <w:r>
        <w:rPr>
          <w:rFonts w:ascii="Times New Roman" w:hAnsi="Times New Roman"/>
          <w:shd w:val="clear" w:color="auto" w:fill="auto"/>
          <w:rtl w:val="0"/>
          <w:lang w:val="en-US"/>
        </w:rPr>
        <w:t>Full-body shot (Stage or training photo preferred)</w:t>
      </w:r>
    </w:p>
    <w:p w14:paraId="111479D6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b/>
          <w:bCs/>
          <w:shd w:val="clear" w:color="auto" w:fill="auto"/>
        </w:rPr>
      </w:pP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>Note: Send photos as email attachments.</w:t>
      </w:r>
    </w:p>
    <w:p w14:paraId="0214A02E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shd w:val="clear" w:color="auto" w:fill="auto"/>
        </w:rPr>
      </w:pPr>
    </w:p>
    <w:p w14:paraId="52BB9CE7">
      <w:pPr>
        <w:framePr w:wrap="auto" w:vAnchor="margin" w:hAnchor="text" w:yAlign="inline"/>
        <w:pBdr>
          <w:top w:val="none" w:color="auto" w:sz="0" w:space="0"/>
          <w:left w:val="none" w:color="auto" w:sz="0" w:space="0"/>
          <w:bottom w:val="single" w:color="000000" w:sz="6" w:space="0"/>
          <w:right w:val="none" w:color="auto" w:sz="0" w:space="0"/>
        </w:pBdr>
        <w:rPr>
          <w:rFonts w:ascii="Times New Roman" w:hAnsi="Times New Roman" w:eastAsia="Times New Roman" w:cs="Times New Roman"/>
          <w:b/>
          <w:bCs/>
          <w:shd w:val="clear" w:color="auto" w:fill="auto"/>
        </w:rPr>
      </w:pP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>Video Links</w:t>
      </w:r>
    </w:p>
    <w:p w14:paraId="308F4855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it-IT"/>
        </w:rPr>
        <w:t>Please s</w:t>
      </w:r>
      <w:r>
        <w:rPr>
          <w:rFonts w:ascii="Times New Roman" w:hAnsi="Times New Roman"/>
          <w:rtl w:val="0"/>
          <w:lang w:val="it-IT"/>
        </w:rPr>
        <w:t xml:space="preserve">ubmit two video excerpts (approx. 3 minutes each): one based on song, and one based on text. These may be newly prepared pieces or excerpts from live performance. </w:t>
      </w:r>
      <w:r>
        <w:rPr>
          <w:rFonts w:ascii="Times New Roman" w:hAnsi="Times New Roman"/>
          <w:shd w:val="clear" w:color="auto" w:fill="auto"/>
          <w:rtl w:val="0"/>
          <w:lang w:val="en-US"/>
        </w:rPr>
        <w:t>(Cloud drive links only).</w:t>
      </w:r>
    </w:p>
    <w:p w14:paraId="7F936384">
      <w:pPr>
        <w:framePr w:wrap="auto" w:vAnchor="margin" w:hAnchor="text" w:yAlign="inline"/>
        <w:spacing w:line="360" w:lineRule="auto"/>
        <w:rPr>
          <w:rFonts w:ascii="Times New Roman" w:hAnsi="Times New Roman" w:eastAsia="Times New Roman" w:cs="Times New Roman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 xml:space="preserve"> </w:t>
      </w:r>
    </w:p>
    <w:p w14:paraId="169EBBC9">
      <w:pPr>
        <w:framePr w:wrap="auto" w:vAnchor="margin" w:hAnchor="text" w:yAlign="inline"/>
        <w:pBdr>
          <w:top w:val="none" w:color="auto" w:sz="0" w:space="0"/>
          <w:left w:val="none" w:color="auto" w:sz="0" w:space="0"/>
          <w:bottom w:val="single" w:color="000000" w:sz="6" w:space="0"/>
          <w:right w:val="none" w:color="auto" w:sz="0" w:space="0"/>
        </w:pBdr>
        <w:rPr>
          <w:rFonts w:ascii="Arial Unicode MS" w:hAnsi="Arial Unicode MS" w:eastAsia="Arial Unicode MS" w:cs="Arial Unicode MS"/>
          <w:u w:val="none" w:color="000000"/>
          <w:shd w:val="clear" w:color="auto" w:fill="auto"/>
        </w:rPr>
      </w:pPr>
      <w:r>
        <w:rPr>
          <w:rFonts w:ascii="Times New Roman" w:hAnsi="Times New Roman"/>
          <w:b/>
          <w:bCs/>
          <w:u w:color="000000"/>
          <w:shd w:val="clear" w:color="auto" w:fill="auto"/>
          <w:rtl w:val="0"/>
          <w:lang w:val="en-US"/>
        </w:rPr>
        <w:t>Previous Participation in Culture Wuzhen Co., Ltd. Programs             Name:</w:t>
      </w:r>
    </w:p>
    <w:p w14:paraId="744FA6DE">
      <w:pPr>
        <w:framePr w:wrap="auto" w:vAnchor="margin" w:hAnchor="text" w:yAlign="inline"/>
        <w:spacing w:line="360" w:lineRule="auto"/>
        <w:rPr>
          <w:rFonts w:ascii="宋体" w:hAnsi="宋体" w:eastAsia="宋体" w:cs="宋体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>Have you participated in other projects organized by Culture Wuzhen Co., Ltd.?</w:t>
      </w:r>
      <w:r>
        <w:rPr>
          <w:rFonts w:ascii="Times New Roman" w:hAnsi="Times New Roman" w:eastAsia="Times New Roman" w:cs="Times New Roman"/>
          <w:shd w:val="clear" w:color="auto" w:fill="auto"/>
          <w:rtl w:val="0"/>
        </w:rPr>
        <w:br w:type="textWrapping"/>
      </w:r>
      <w:r>
        <w:rPr>
          <w:rFonts w:ascii="Times New Roman" w:hAnsi="Times New Roman" w:eastAsia="Times New Roman" w:cs="Times New Roman"/>
          <w:shd w:val="clear" w:color="auto" w:fill="auto"/>
          <w:rtl w:val="0"/>
        </w:rPr>
        <w:t xml:space="preserve">□ </w:t>
      </w:r>
      <w:r>
        <w:rPr>
          <w:rFonts w:ascii="Times New Roman" w:hAnsi="Times New Roman"/>
          <w:shd w:val="clear" w:color="auto" w:fill="auto"/>
          <w:rtl w:val="0"/>
          <w:lang w:val="en-US"/>
        </w:rPr>
        <w:t xml:space="preserve">Yes 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 xml:space="preserve">□ </w:t>
      </w:r>
      <w:r>
        <w:rPr>
          <w:rFonts w:ascii="Times New Roman" w:hAnsi="Times New Roman"/>
          <w:shd w:val="clear" w:color="auto" w:fill="auto"/>
          <w:rtl w:val="0"/>
          <w:lang w:val="en-US"/>
        </w:rPr>
        <w:t>No</w:t>
      </w:r>
    </w:p>
    <w:p w14:paraId="283E7659">
      <w:pPr>
        <w:framePr w:wrap="auto" w:vAnchor="margin" w:hAnchor="text" w:yAlign="inline"/>
        <w:rPr>
          <w:rFonts w:ascii="Times New Roman" w:hAnsi="Times New Roman" w:eastAsia="Times New Roman" w:cs="Times New Roman"/>
        </w:rPr>
      </w:pPr>
    </w:p>
    <w:tbl>
      <w:tblPr>
        <w:tblStyle w:val="3"/>
        <w:tblW w:w="8516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5B9BD5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16"/>
        <w:gridCol w:w="2416"/>
        <w:gridCol w:w="1393"/>
        <w:gridCol w:w="2991"/>
      </w:tblGrid>
      <w:tr w14:paraId="505F7E82">
        <w:trPr>
          <w:trHeight w:val="310" w:hRule="atLeast"/>
          <w:tblHeader/>
          <w:jc w:val="center"/>
        </w:trPr>
        <w:tc>
          <w:tcPr>
            <w:tcW w:w="17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F627F">
            <w:pPr>
              <w:framePr w:wrap="auto" w:vAnchor="margin" w:hAnchor="text" w:yAlign="inline"/>
            </w:pPr>
            <w:r>
              <w:rPr>
                <w:rFonts w:ascii="Times New Roman" w:hAnsi="Times New Roman"/>
                <w:b/>
                <w:bCs/>
                <w:shd w:val="clear" w:color="auto" w:fill="auto"/>
                <w:rtl w:val="0"/>
                <w:lang w:val="en-US"/>
              </w:rPr>
              <w:t>Training Year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816B1C">
            <w:pPr>
              <w:framePr w:wrap="auto" w:vAnchor="margin" w:hAnchor="text" w:yAlign="inline"/>
            </w:pPr>
            <w:r>
              <w:rPr>
                <w:rFonts w:ascii="Times New Roman" w:hAnsi="Times New Roman"/>
                <w:b/>
                <w:bCs/>
                <w:shd w:val="clear" w:color="auto" w:fill="auto"/>
                <w:rtl w:val="0"/>
                <w:lang w:val="en-US"/>
              </w:rPr>
              <w:t>Dates (Days/Hours)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1E1CE">
            <w:pPr>
              <w:framePr w:wrap="auto" w:vAnchor="margin" w:hAnchor="text" w:yAlign="inline"/>
            </w:pPr>
            <w:r>
              <w:rPr>
                <w:rFonts w:ascii="Times New Roman" w:hAnsi="Times New Roman"/>
                <w:b/>
                <w:bCs/>
                <w:shd w:val="clear" w:color="auto" w:fill="auto"/>
                <w:rtl w:val="0"/>
                <w:lang w:val="en-US"/>
              </w:rPr>
              <w:t>Instructor</w:t>
            </w:r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7B709">
            <w:pPr>
              <w:framePr w:wrap="auto" w:vAnchor="margin" w:hAnchor="text" w:yAlign="inline"/>
            </w:pPr>
            <w:r>
              <w:rPr>
                <w:rFonts w:ascii="Times New Roman" w:hAnsi="Times New Roman"/>
                <w:b/>
                <w:bCs/>
                <w:shd w:val="clear" w:color="auto" w:fill="auto"/>
                <w:rtl w:val="0"/>
                <w:lang w:val="en-US"/>
              </w:rPr>
              <w:t>Organizer / Project Name</w:t>
            </w:r>
          </w:p>
        </w:tc>
      </w:tr>
      <w:tr w14:paraId="3F0FDD4D">
        <w:tblPrEx>
          <w:shd w:val="clear" w:color="auto" w:fill="D0DDEF"/>
        </w:tblPrEx>
        <w:trPr>
          <w:trHeight w:val="310" w:hRule="atLeast"/>
          <w:jc w:val="center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12ACE"/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28757"/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97E2B"/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9A7B3"/>
        </w:tc>
      </w:tr>
      <w:tr w14:paraId="0FECEFDC">
        <w:tblPrEx>
          <w:shd w:val="clear" w:color="auto" w:fill="D0DDEF"/>
        </w:tblPrEx>
        <w:trPr>
          <w:trHeight w:val="310" w:hRule="atLeast"/>
          <w:jc w:val="center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6C5F2"/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49F70"/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135A2"/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A8607"/>
        </w:tc>
      </w:tr>
      <w:tr w14:paraId="7D1EBAB3">
        <w:tblPrEx>
          <w:shd w:val="clear" w:color="auto" w:fill="D0DDEF"/>
        </w:tblPrEx>
        <w:trPr>
          <w:trHeight w:val="310" w:hRule="atLeast"/>
          <w:jc w:val="center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64698"/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FD196"/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08138"/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4EFD5"/>
        </w:tc>
      </w:tr>
      <w:tr w14:paraId="537DF070">
        <w:tblPrEx>
          <w:shd w:val="clear" w:color="auto" w:fill="D0DDEF"/>
        </w:tblPrEx>
        <w:trPr>
          <w:trHeight w:val="310" w:hRule="atLeast"/>
          <w:jc w:val="center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17FC0"/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D8CD5"/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D539F"/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54729"/>
        </w:tc>
      </w:tr>
    </w:tbl>
    <w:p w14:paraId="76EC9F4F">
      <w:pPr>
        <w:framePr w:wrap="auto" w:vAnchor="margin" w:hAnchor="text" w:yAlign="inline"/>
        <w:jc w:val="center"/>
        <w:rPr>
          <w:rFonts w:ascii="Times New Roman" w:hAnsi="Times New Roman" w:eastAsia="Times New Roman" w:cs="Times New Roman"/>
        </w:rPr>
      </w:pPr>
    </w:p>
    <w:p w14:paraId="47C87ECD">
      <w:pPr>
        <w:framePr w:wrap="auto" w:vAnchor="margin" w:hAnchor="text" w:yAlign="inline"/>
        <w:jc w:val="center"/>
        <w:rPr>
          <w:rFonts w:ascii="Times New Roman" w:hAnsi="Times New Roman" w:eastAsia="Times New Roman" w:cs="Times New Roman"/>
        </w:rPr>
      </w:pPr>
    </w:p>
    <w:p w14:paraId="26F54C41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35B11F5F">
      <w:pPr>
        <w:framePr w:wrap="auto" w:vAnchor="margin" w:hAnchor="text" w:yAlign="inline"/>
        <w:pBdr>
          <w:top w:val="none" w:color="auto" w:sz="0" w:space="0"/>
          <w:left w:val="none" w:color="auto" w:sz="0" w:space="0"/>
          <w:bottom w:val="single" w:color="000000" w:sz="6" w:space="0"/>
          <w:right w:val="none" w:color="auto" w:sz="0" w:space="0"/>
        </w:pBdr>
        <w:rPr>
          <w:rFonts w:ascii="Arial Unicode MS" w:hAnsi="Arial Unicode MS" w:eastAsia="Arial Unicode MS" w:cs="Arial Unicode MS"/>
          <w:shd w:val="clear" w:color="auto" w:fill="auto"/>
        </w:rPr>
      </w:pP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>Statement of Purpose (Motivation Letter)</w:t>
      </w: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ab/>
      </w: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ab/>
      </w: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ab/>
      </w: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ab/>
      </w: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 xml:space="preserve">             Name:</w:t>
      </w:r>
    </w:p>
    <w:p w14:paraId="4B163BE3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>Please state your reasons for wanting to participate in this course (approx. 500 words).</w:t>
      </w:r>
    </w:p>
    <w:p w14:paraId="27BC9197">
      <w:pPr>
        <w:framePr w:wrap="auto" w:vAnchor="margin" w:hAnchor="text" w:yAlign="inline"/>
        <w:rPr>
          <w:rFonts w:ascii="宋体" w:hAnsi="宋体" w:eastAsia="宋体" w:cs="宋体"/>
          <w:shd w:val="clear" w:color="auto" w:fill="auto"/>
          <w:lang w:val="zh-TW" w:eastAsia="zh-TW"/>
        </w:rPr>
      </w:pPr>
    </w:p>
    <w:p w14:paraId="4932F6C2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7744F3CE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58CC742C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50610311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117D01E4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0356CE16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2B46BC8A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014B56C1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617A3766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7C7A5D3F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38EC6569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03B14263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2D2A7FE0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3D3D0CE4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60DCF391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7D4877A4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416D716D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2B9111F2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4C4A1F9F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6D7930BE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37B9E702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13595CF4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</w:p>
    <w:p w14:paraId="575B826B">
      <w:pPr>
        <w:framePr w:wrap="auto" w:vAnchor="margin" w:hAnchor="text" w:yAlign="inline"/>
        <w:rPr>
          <w:rFonts w:ascii="Times New Roman" w:hAnsi="Times New Roman" w:eastAsia="Times New Roman" w:cs="Times New Roman"/>
          <w:b/>
          <w:bCs/>
          <w:shd w:val="clear" w:color="auto" w:fill="auto"/>
        </w:rPr>
      </w:pPr>
      <w:r>
        <w:rPr>
          <w:rFonts w:ascii="Times New Roman" w:hAnsi="Times New Roman" w:eastAsia="Times New Roman" w:cs="Times New Roman"/>
          <w:b/>
          <w:bCs/>
          <w:shd w:val="clear" w:color="auto" w:fill="auto"/>
          <w:rtl w:val="0"/>
        </w:rPr>
        <w:tab/>
      </w:r>
      <w:r>
        <w:rPr>
          <w:rFonts w:ascii="Times New Roman" w:hAnsi="Times New Roman" w:eastAsia="Times New Roman" w:cs="Times New Roman"/>
          <w:b/>
          <w:bCs/>
          <w:shd w:val="clear" w:color="auto" w:fill="auto"/>
          <w:rtl w:val="0"/>
        </w:rPr>
        <w:t xml:space="preserve">                                  </w:t>
      </w:r>
    </w:p>
    <w:p w14:paraId="2CE4339C">
      <w:pPr>
        <w:framePr w:wrap="auto" w:vAnchor="margin" w:hAnchor="text" w:yAlign="inline"/>
        <w:pBdr>
          <w:top w:val="none" w:color="auto" w:sz="0" w:space="0"/>
          <w:left w:val="none" w:color="auto" w:sz="0" w:space="0"/>
          <w:bottom w:val="single" w:color="000000" w:sz="6" w:space="0"/>
          <w:right w:val="none" w:color="auto" w:sz="0" w:space="0"/>
        </w:pBdr>
        <w:rPr>
          <w:rFonts w:ascii="Times New Roman" w:hAnsi="Times New Roman" w:eastAsia="Times New Roman" w:cs="Times New Roman"/>
          <w:b/>
          <w:bCs/>
          <w:shd w:val="clear" w:color="auto" w:fill="auto"/>
        </w:rPr>
      </w:pP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>Recommendation Letter</w:t>
      </w: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ab/>
      </w: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 xml:space="preserve">                                   </w:t>
      </w: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ab/>
      </w: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ab/>
      </w: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ab/>
      </w:r>
      <w:r>
        <w:rPr>
          <w:rFonts w:ascii="Times New Roman" w:hAnsi="Times New Roman"/>
          <w:b/>
          <w:bCs/>
          <w:shd w:val="clear" w:color="auto" w:fill="auto"/>
          <w:rtl w:val="0"/>
          <w:lang w:val="en-US"/>
        </w:rPr>
        <w:t xml:space="preserve">             Name:</w:t>
      </w:r>
      <w:r>
        <w:rPr>
          <w:rFonts w:hint="default" w:ascii="Times New Roman" w:hAnsi="Times New Roman"/>
          <w:b/>
          <w:bCs/>
          <w:shd w:val="clear" w:color="auto" w:fill="auto"/>
          <w:rtl w:val="0"/>
          <w:lang w:val="en-US"/>
        </w:rPr>
        <w:t> </w:t>
      </w:r>
    </w:p>
    <w:p w14:paraId="5ED3A708">
      <w:pPr>
        <w:framePr w:wrap="auto" w:vAnchor="margin" w:hAnchor="text" w:yAlign="inline"/>
        <w:rPr>
          <w:rFonts w:ascii="Times New Roman" w:hAnsi="Times New Roman" w:eastAsia="Times New Roman" w:cs="Times New Roman"/>
          <w:b/>
          <w:bCs/>
          <w:shd w:val="clear" w:color="auto" w:fill="auto"/>
        </w:rPr>
      </w:pPr>
    </w:p>
    <w:p w14:paraId="0B98F1D6">
      <w:pPr>
        <w:framePr w:wrap="auto" w:vAnchor="margin" w:hAnchor="text" w:yAlign="inline"/>
        <w:rPr>
          <w:rFonts w:ascii="Times New Roman" w:hAnsi="Times New Roman" w:eastAsia="Times New Roman" w:cs="Times New Roman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>The following information is to be filled out by the recommender.</w:t>
      </w:r>
    </w:p>
    <w:p w14:paraId="33066D42">
      <w:pPr>
        <w:framePr w:wrap="auto" w:vAnchor="margin" w:hAnchor="text" w:yAlign="inline"/>
        <w:spacing w:line="360" w:lineRule="auto"/>
        <w:rPr>
          <w:rFonts w:ascii="宋体" w:hAnsi="宋体" w:eastAsia="宋体" w:cs="宋体"/>
          <w:shd w:val="clear" w:color="auto" w:fill="auto"/>
          <w:lang w:val="zh-TW" w:eastAsia="zh-TW"/>
        </w:rPr>
      </w:pPr>
    </w:p>
    <w:p w14:paraId="4B055B64">
      <w:pPr>
        <w:framePr w:wrap="auto" w:vAnchor="margin" w:hAnchor="text" w:yAlign="inline"/>
        <w:spacing w:line="360" w:lineRule="auto"/>
        <w:rPr>
          <w:rFonts w:ascii="宋体" w:hAnsi="宋体" w:eastAsia="宋体" w:cs="宋体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>Recommender Name: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________________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Gender: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 xml:space="preserve"> □ </w:t>
      </w:r>
      <w:r>
        <w:rPr>
          <w:rFonts w:ascii="Times New Roman" w:hAnsi="Times New Roman"/>
          <w:shd w:val="clear" w:color="auto" w:fill="auto"/>
          <w:rtl w:val="0"/>
          <w:lang w:val="en-US"/>
        </w:rPr>
        <w:t xml:space="preserve">Male 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 xml:space="preserve">□ </w:t>
      </w:r>
      <w:r>
        <w:rPr>
          <w:rFonts w:ascii="Times New Roman" w:hAnsi="Times New Roman"/>
          <w:shd w:val="clear" w:color="auto" w:fill="auto"/>
          <w:rtl w:val="0"/>
          <w:lang w:val="en-US"/>
        </w:rPr>
        <w:t>Female</w:t>
      </w:r>
      <w:r>
        <w:rPr>
          <w:rFonts w:ascii="Times New Roman" w:hAnsi="Times New Roman" w:eastAsia="Times New Roman" w:cs="Times New Roman"/>
          <w:shd w:val="clear" w:color="auto" w:fill="auto"/>
        </w:rPr>
        <w:br w:type="textWrapping"/>
      </w:r>
      <w:r>
        <w:rPr>
          <w:rFonts w:ascii="Times New Roman" w:hAnsi="Times New Roman"/>
          <w:shd w:val="clear" w:color="auto" w:fill="auto"/>
          <w:rtl w:val="0"/>
          <w:lang w:val="en-US"/>
        </w:rPr>
        <w:t>Street Address: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__________________________________________</w:t>
      </w:r>
      <w:r>
        <w:rPr>
          <w:rFonts w:ascii="Times New Roman" w:hAnsi="Times New Roman" w:eastAsia="Times New Roman" w:cs="Times New Roman"/>
          <w:shd w:val="clear" w:color="auto" w:fill="auto"/>
        </w:rPr>
        <w:br w:type="textWrapping"/>
      </w:r>
      <w:r>
        <w:rPr>
          <w:rFonts w:ascii="Times New Roman" w:hAnsi="Times New Roman"/>
          <w:shd w:val="clear" w:color="auto" w:fill="auto"/>
          <w:rtl w:val="0"/>
          <w:lang w:val="en-US"/>
        </w:rPr>
        <w:t>City: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Province: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</w:t>
      </w:r>
      <w:r>
        <w:rPr>
          <w:rFonts w:ascii="Times New Roman" w:hAnsi="Times New Roman" w:eastAsia="Times New Roman" w:cs="Times New Roman"/>
          <w:shd w:val="clear" w:color="auto" w:fill="auto"/>
        </w:rPr>
        <w:br w:type="textWrapping"/>
      </w:r>
      <w:r>
        <w:rPr>
          <w:rFonts w:ascii="Times New Roman" w:hAnsi="Times New Roman"/>
          <w:shd w:val="clear" w:color="auto" w:fill="auto"/>
          <w:rtl w:val="0"/>
          <w:lang w:val="en-US"/>
        </w:rPr>
        <w:t>Zip Code: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Country: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</w:t>
      </w:r>
      <w:r>
        <w:rPr>
          <w:rFonts w:ascii="Times New Roman" w:hAnsi="Times New Roman" w:eastAsia="Times New Roman" w:cs="Times New Roman"/>
          <w:shd w:val="clear" w:color="auto" w:fill="auto"/>
        </w:rPr>
        <w:br w:type="textWrapping"/>
      </w:r>
      <w:r>
        <w:rPr>
          <w:rFonts w:ascii="Times New Roman" w:hAnsi="Times New Roman"/>
          <w:shd w:val="clear" w:color="auto" w:fill="auto"/>
          <w:rtl w:val="0"/>
          <w:lang w:val="en-US"/>
        </w:rPr>
        <w:t>Tel: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(____)________________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Email: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_____________________________________</w:t>
      </w:r>
      <w:r>
        <w:rPr>
          <w:rFonts w:ascii="Times New Roman" w:hAnsi="Times New Roman" w:eastAsia="Times New Roman" w:cs="Times New Roman"/>
          <w:shd w:val="clear" w:color="auto" w:fill="auto"/>
        </w:rPr>
        <w:br w:type="textWrapping"/>
      </w:r>
      <w:r>
        <w:rPr>
          <w:rFonts w:ascii="Times New Roman" w:hAnsi="Times New Roman"/>
          <w:shd w:val="clear" w:color="auto" w:fill="auto"/>
          <w:rtl w:val="0"/>
          <w:lang w:val="en-US"/>
        </w:rPr>
        <w:t>Occupation: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Relationship to Applicant: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________________________</w:t>
      </w:r>
    </w:p>
    <w:p w14:paraId="6E2D5045">
      <w:pPr>
        <w:framePr w:wrap="auto" w:vAnchor="margin" w:hAnchor="text" w:yAlign="inline"/>
        <w:spacing w:line="360" w:lineRule="auto"/>
        <w:rPr>
          <w:rFonts w:ascii="宋体" w:hAnsi="宋体" w:eastAsia="宋体" w:cs="宋体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>I recommend ____________________ to participate in this Actor Craft &amp; Creation Program.</w:t>
      </w:r>
      <w:r>
        <w:rPr>
          <w:rFonts w:ascii="Times New Roman" w:hAnsi="Times New Roman" w:eastAsia="Times New Roman" w:cs="Times New Roman"/>
          <w:shd w:val="clear" w:color="auto" w:fill="auto"/>
        </w:rPr>
        <w:br w:type="textWrapping"/>
      </w:r>
      <w:r>
        <w:rPr>
          <w:rFonts w:ascii="Times New Roman" w:hAnsi="Times New Roman"/>
          <w:shd w:val="clear" w:color="auto" w:fill="auto"/>
          <w:rtl w:val="0"/>
          <w:lang w:val="en-US"/>
        </w:rPr>
        <w:t>Please explain why you recommend this student:</w:t>
      </w:r>
      <w:r>
        <w:rPr>
          <w:rFonts w:ascii="Times New Roman" w:hAnsi="Times New Roman" w:eastAsia="Times New Roman" w:cs="Times New Roman"/>
          <w:shd w:val="clear" w:color="auto" w:fill="auto"/>
        </w:rPr>
        <w:br w:type="textWrapping"/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_____________________________________________________________________</w:t>
      </w:r>
    </w:p>
    <w:p w14:paraId="048238A7">
      <w:pPr>
        <w:framePr w:wrap="auto" w:vAnchor="margin" w:hAnchor="text" w:yAlign="inline"/>
        <w:spacing w:line="360" w:lineRule="auto"/>
        <w:rPr>
          <w:rFonts w:ascii="宋体" w:hAnsi="宋体" w:eastAsia="宋体" w:cs="宋体"/>
          <w:shd w:val="clear" w:color="auto" w:fill="auto"/>
          <w:lang w:val="zh-TW" w:eastAsia="zh-TW"/>
        </w:rPr>
      </w:pPr>
    </w:p>
    <w:p w14:paraId="555B0A21">
      <w:pPr>
        <w:framePr w:wrap="auto" w:vAnchor="margin" w:hAnchor="text" w:yAlign="inline"/>
        <w:spacing w:line="360" w:lineRule="auto"/>
        <w:rPr>
          <w:rFonts w:ascii="宋体" w:hAnsi="宋体" w:eastAsia="宋体" w:cs="宋体"/>
          <w:shd w:val="clear" w:color="auto" w:fill="auto"/>
        </w:rPr>
      </w:pPr>
      <w:r>
        <w:rPr>
          <w:rFonts w:ascii="Times New Roman" w:hAnsi="Times New Roman"/>
          <w:shd w:val="clear" w:color="auto" w:fill="auto"/>
          <w:rtl w:val="0"/>
          <w:lang w:val="en-US"/>
        </w:rPr>
        <w:t>Your Signature: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____________________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Date:</w:t>
      </w:r>
      <w:r>
        <w:rPr>
          <w:rFonts w:hint="default" w:ascii="Times New Roman" w:hAnsi="Times New Roman"/>
          <w:shd w:val="clear" w:color="auto" w:fill="auto"/>
          <w:rtl w:val="0"/>
          <w:lang w:val="en-US"/>
        </w:rPr>
        <w:t> </w:t>
      </w:r>
      <w:r>
        <w:rPr>
          <w:rFonts w:ascii="Times New Roman" w:hAnsi="Times New Roman"/>
          <w:shd w:val="clear" w:color="auto" w:fill="auto"/>
          <w:rtl w:val="0"/>
          <w:lang w:val="en-US"/>
        </w:rPr>
        <w:t>____________________</w:t>
      </w:r>
    </w:p>
    <w:p w14:paraId="5D89F0A6">
      <w:pPr>
        <w:framePr w:wrap="auto" w:vAnchor="margin" w:hAnchor="text" w:yAlign="inline"/>
        <w:rPr>
          <w:rFonts w:ascii="宋体" w:hAnsi="宋体" w:eastAsia="宋体" w:cs="宋体"/>
          <w:shd w:val="clear" w:color="auto" w:fill="auto"/>
          <w:lang w:val="zh-TW" w:eastAsia="zh-TW"/>
        </w:rPr>
      </w:pPr>
    </w:p>
    <w:p w14:paraId="3E6FF7E5">
      <w:pPr>
        <w:framePr w:wrap="auto" w:vAnchor="margin" w:hAnchor="text" w:yAlign="inline"/>
      </w:pPr>
      <w:r>
        <w:rPr>
          <w:rFonts w:ascii="Times New Roman" w:hAnsi="Times New Roman"/>
          <w:shd w:val="clear" w:color="auto" w:fill="auto"/>
          <w:rtl w:val="0"/>
          <w:lang w:val="en-US"/>
        </w:rPr>
        <w:t xml:space="preserve">           </w:t>
      </w:r>
    </w:p>
    <w:sectPr>
      <w:headerReference r:id="rId7" w:type="default"/>
      <w:footerReference r:id="rId8" w:type="default"/>
      <w:pgSz w:w="11900" w:h="16840"/>
      <w:pgMar w:top="1440" w:right="1800" w:bottom="1440" w:left="1800" w:header="851" w:footer="992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roman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4A14D">
    <w:pPr>
      <w:pStyle w:val="7"/>
      <w:framePr w:wrap="auto" w:vAnchor="margin" w:hAnchor="text" w:yAlign="inline"/>
      <w:bidi w:val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4590D">
    <w:pPr>
      <w:pStyle w:val="7"/>
      <w:framePr w:wrap="auto" w:vAnchor="margin" w:hAnchor="text" w:yAlign="inline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666F2">
    <w:pPr>
      <w:pStyle w:val="7"/>
      <w:framePr w:wrap="auto" w:vAnchor="margin" w:hAnchor="text" w:yAlign="inline"/>
      <w:bidi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CB71B">
    <w:pPr>
      <w:pStyle w:val="8"/>
      <w:framePr w:wrap="auto" w:vAnchor="margin" w:hAnchor="text" w:yAlign="inline"/>
      <w:tabs>
        <w:tab w:val="right" w:pos="8280"/>
        <w:tab w:val="clear" w:pos="9020"/>
      </w:tabs>
    </w:pPr>
    <w: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2863850</wp:posOffset>
              </wp:positionH>
              <wp:positionV relativeFrom="page">
                <wp:posOffset>9834880</wp:posOffset>
              </wp:positionV>
              <wp:extent cx="127000" cy="139700"/>
              <wp:effectExtent l="0" t="0" r="0" b="0"/>
              <wp:wrapNone/>
              <wp:docPr id="1073741825" name="officeArt object" descr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1397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3141428">
                          <w:pPr>
                            <w:pStyle w:val="2"/>
                            <w:framePr w:wrap="auto" w:vAnchor="margin" w:hAnchor="text" w:yAlign="inline"/>
                          </w:pPr>
                          <w:r>
                            <w:rPr>
                              <w:rtl w:val="0"/>
                            </w:rPr>
                            <w:fldChar w:fldCharType="begin"/>
                          </w:r>
                          <w:r>
                            <w:rPr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rtl w:val="0"/>
                            </w:rPr>
                            <w:fldChar w:fldCharType="separate"/>
                          </w:r>
                          <w:r>
                            <w:rPr>
                              <w:rtl w:val="0"/>
                            </w:rPr>
                            <w:t>1</w:t>
                          </w:r>
                          <w:r>
                            <w:rPr>
                              <w:rtl w:val="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officeArt object" o:spid="_x0000_s1026" o:spt="202" alt="文本框 2" type="#_x0000_t202" style="position:absolute;left:0pt;margin-left:225.5pt;margin-top:774.4pt;height:11pt;width:10pt;mso-position-horizontal-relative:page;mso-position-vertical-relative:page;z-index:-251657216;mso-width-relative:page;mso-height-relative:page;" filled="f" stroked="f" coordsize="21600,21600" o:gfxdata="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tW+G92AAAAA0BAAAPAAAAAAAAAAEAIAAAACIAAABk&#10;cnMvZG93bnJldi54bWxQSwECFAAUAAAACACHTuJAg7Y7OQYCAAD/AwAADgAAAAAAAAABACAAAAAn&#10;AQAAZHJzL2Uyb0RvYy54bWxQSwUGAAAAAAYABgBZAQAAnwUAAAAA&#10;">
              <v:fill on="f" focussize="0,0"/>
              <v:stroke on="f" weight="1pt" miterlimit="4" joinstyle="miter"/>
              <v:imagedata o:title=""/>
              <o:lock v:ext="edit" aspectratio="f"/>
              <v:textbox inset="0mm,0mm,0mm,0mm">
                <w:txbxContent>
                  <w:p w14:paraId="23141428">
                    <w:pPr>
                      <w:pStyle w:val="2"/>
                      <w:framePr w:wrap="auto" w:vAnchor="margin" w:hAnchor="text" w:yAlign="inline"/>
                    </w:pPr>
                    <w:r>
                      <w:rPr>
                        <w:rtl w:val="0"/>
                      </w:rPr>
                      <w:fldChar w:fldCharType="begin"/>
                    </w:r>
                    <w:r>
                      <w:rPr>
                        <w:rtl w:val="0"/>
                      </w:rPr>
                      <w:instrText xml:space="preserve"> PAGE </w:instrText>
                    </w:r>
                    <w:r>
                      <w:rPr>
                        <w:rtl w:val="0"/>
                      </w:rPr>
                      <w:fldChar w:fldCharType="separate"/>
                    </w:r>
                    <w:r>
                      <w:rPr>
                        <w:rtl w:val="0"/>
                      </w:rPr>
                      <w:t>1</w:t>
                    </w:r>
                    <w:r>
                      <w:rPr>
                        <w:rtl w:val="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pi">
    <w15:presenceInfo w15:providerId="WPS Office" w15:userId="24253321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rsids>
    <w:rsidRoot w:val="00000000"/>
    <w:rsid w:val="1FCA4D36"/>
    <w:rsid w:val="36905B35"/>
    <w:rsid w:val="3B3076D1"/>
    <w:rsid w:val="3F7F6EF7"/>
    <w:rsid w:val="5394770F"/>
    <w:rsid w:val="55211A78"/>
    <w:rsid w:val="7B715347"/>
    <w:rsid w:val="7EF77470"/>
    <w:rsid w:val="F3FF01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Cambria" w:hAnsi="Cambria" w:eastAsia="Arial Unicode MS" w:cs="Arial Unicode MS"/>
      <w:color w:val="000000"/>
      <w:spacing w:val="0"/>
      <w:w w:val="100"/>
      <w:kern w:val="2"/>
      <w:position w:val="0"/>
      <w:sz w:val="24"/>
      <w:szCs w:val="24"/>
      <w:u w:val="none" w:color="000000"/>
      <w:shd w:val="clear" w:color="auto" w:fill="auto"/>
      <w:vertAlign w:val="baseline"/>
      <w:lang w:val="en-US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153"/>
        <w:tab w:val="right" w:pos="8306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Cambria" w:hAnsi="Cambria" w:eastAsia="Cambria" w:cs="Cambria"/>
      <w:color w:val="000000"/>
      <w:spacing w:val="0"/>
      <w:w w:val="100"/>
      <w:kern w:val="2"/>
      <w:position w:val="0"/>
      <w:sz w:val="18"/>
      <w:szCs w:val="18"/>
      <w:u w:val="none" w:color="000000"/>
      <w:shd w:val="clear" w:color="auto" w:fill="auto"/>
      <w:vertAlign w:val="baseline"/>
      <w:lang w:val="en-US"/>
    </w:rPr>
  </w:style>
  <w:style w:type="character" w:styleId="5">
    <w:name w:val="Hyperlink"/>
    <w:qFormat/>
    <w:uiPriority w:val="0"/>
    <w:rPr>
      <w:u w:val="single"/>
    </w:rPr>
  </w:style>
  <w:style w:type="table" w:customStyle="1" w:styleId="6">
    <w:name w:val="Table Normal"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7">
    <w:name w:val="Header &amp; Footer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8">
    <w:name w:val="Header &amp; Footer A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Helvetica Neue" w:cs="Helvetica Neue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774</Words>
  <Characters>4863</Characters>
  <TotalTime>0</TotalTime>
  <ScaleCrop>false</ScaleCrop>
  <LinksUpToDate>false</LinksUpToDate>
  <CharactersWithSpaces>5736</CharactersWithSpaces>
  <Application>WPS Office_12.1.24031.24031_F1E327BC-269C-435d-A152-05C5408002CA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2026-02-03T17:41:00Z</dcterms:created>
  <dc:creator>Peter</dc:creator>
  <cp:lastModifiedBy>sxc</cp:lastModifiedBy>
  <dcterms:modified xsi:type="dcterms:W3CDTF">2026-02-10T15:56:50Z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eyJoZGlkIjoiZmE1MzFlNzVkZTFmMzNiMDRmZDE4YjBkNTEzMzVkNmIiLCJ1c2VySWQiOiI1MTczNjUyMDYifQ==</vt:lpwstr>
  </property>
  <property fmtid="{D5CDD505-2E9C-101B-9397-08002B2CF9AE}" pid="3" name="KSOProductBuildVer">
    <vt:lpwstr>2052-12.1.24031.24031</vt:lpwstr>
  </property>
  <property fmtid="{D5CDD505-2E9C-101B-9397-08002B2CF9AE}" pid="4" name="ICV">
    <vt:lpwstr>4A1504DD65D6486CB676434D6603CEC6_13</vt:lpwstr>
  </property>
</Properties>
</file>